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A10B4" w14:textId="77777777" w:rsidR="000F1629" w:rsidRPr="000F1629" w:rsidRDefault="000F1629" w:rsidP="000F1629">
      <w:pPr>
        <w:spacing w:after="0"/>
        <w:ind w:right="28"/>
        <w:jc w:val="center"/>
        <w:rPr>
          <w:rFonts w:eastAsia="Times New Roman" w:cs="Arial"/>
          <w:b/>
          <w:color w:val="002060"/>
          <w:sz w:val="36"/>
          <w:szCs w:val="36"/>
          <w:bdr w:val="none" w:sz="0" w:space="0" w:color="auto"/>
          <w:lang w:val="en-GB"/>
        </w:rPr>
      </w:pPr>
      <w:r w:rsidRPr="000F1629">
        <w:rPr>
          <w:rFonts w:cs="Arial"/>
          <w:b/>
          <w:color w:val="002060"/>
          <w:sz w:val="36"/>
          <w:szCs w:val="36"/>
          <w:lang w:val="en-GB"/>
        </w:rPr>
        <w:t>Erasmus+ Mobility Agreement</w:t>
      </w:r>
    </w:p>
    <w:p w14:paraId="594F9DD5" w14:textId="092CBA53" w:rsidR="000F1629" w:rsidRPr="000F1629" w:rsidRDefault="000F1629" w:rsidP="00B7214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eastAsia="Times New Roman" w:cs="Arial"/>
          <w:sz w:val="24"/>
          <w:bdr w:val="none" w:sz="0" w:space="0" w:color="auto"/>
          <w:lang w:val="en-GB" w:eastAsia="pt-PT"/>
        </w:rPr>
      </w:pPr>
      <w:r w:rsidRPr="000F1629">
        <w:rPr>
          <w:rFonts w:cs="Arial"/>
          <w:b/>
          <w:color w:val="002060"/>
          <w:sz w:val="36"/>
          <w:szCs w:val="36"/>
          <w:lang w:val="en-GB"/>
        </w:rPr>
        <w:t>Staff Mobility For Training</w:t>
      </w:r>
      <w:r w:rsidRPr="000F1629">
        <w:rPr>
          <w:rStyle w:val="Refdenotadefim"/>
          <w:rFonts w:cs="Arial"/>
          <w:b/>
          <w:color w:val="002060"/>
          <w:sz w:val="36"/>
          <w:szCs w:val="36"/>
          <w:lang w:val="en-GB"/>
        </w:rPr>
        <w:endnoteReference w:id="1"/>
      </w:r>
    </w:p>
    <w:p w14:paraId="5E66E96A" w14:textId="77777777" w:rsidR="000F1629" w:rsidRPr="000F1629" w:rsidRDefault="000F1629" w:rsidP="000F1629">
      <w:pPr>
        <w:tabs>
          <w:tab w:val="left" w:pos="5670"/>
        </w:tabs>
        <w:spacing w:after="0"/>
        <w:jc w:val="center"/>
        <w:rPr>
          <w:rFonts w:cs="Arial"/>
          <w:b/>
          <w:bCs/>
          <w:szCs w:val="18"/>
          <w:lang w:val="en-GB"/>
        </w:rPr>
      </w:pPr>
    </w:p>
    <w:p w14:paraId="44A8BC4C" w14:textId="6A6C27EC" w:rsidR="000F1629" w:rsidRPr="00F16410" w:rsidRDefault="000F1629" w:rsidP="000F1629">
      <w:pPr>
        <w:pStyle w:val="Textodecomentrio"/>
        <w:tabs>
          <w:tab w:val="left" w:pos="2552"/>
          <w:tab w:val="left" w:pos="3686"/>
          <w:tab w:val="left" w:pos="5954"/>
        </w:tabs>
        <w:spacing w:after="0"/>
        <w:rPr>
          <w:rFonts w:ascii="Arial" w:hAnsi="Arial" w:cs="Arial"/>
          <w:i/>
          <w:iCs/>
          <w:lang w:val="en-GB"/>
        </w:rPr>
      </w:pPr>
      <w:r w:rsidRPr="00F16410">
        <w:rPr>
          <w:rFonts w:ascii="Arial" w:hAnsi="Arial" w:cs="Arial"/>
          <w:lang w:val="en-GB"/>
        </w:rPr>
        <w:t>Planned period of the physical mobility: from</w:t>
      </w:r>
      <w:r w:rsidRPr="00F16410">
        <w:rPr>
          <w:rFonts w:ascii="Arial" w:hAnsi="Arial" w:cs="Arial"/>
          <w:i/>
          <w:iCs/>
          <w:lang w:val="en-GB"/>
        </w:rPr>
        <w:t xml:space="preserve"> </w:t>
      </w:r>
      <w:r w:rsidR="00F16410" w:rsidRPr="00F16410">
        <w:rPr>
          <w:rFonts w:ascii="Arial" w:hAnsi="Arial" w:cs="Arial"/>
          <w:i/>
          <w:lang w:val="en-GB"/>
        </w:rPr>
        <w:t>___ / ___ / ____</w:t>
      </w:r>
      <w:r w:rsidR="002F15F8">
        <w:rPr>
          <w:rFonts w:ascii="Arial" w:hAnsi="Arial" w:cs="Arial"/>
          <w:i/>
          <w:lang w:val="en-GB"/>
        </w:rPr>
        <w:t xml:space="preserve">_ </w:t>
      </w:r>
      <w:r w:rsidR="00F16410" w:rsidRPr="00F16410">
        <w:rPr>
          <w:rFonts w:ascii="Arial" w:hAnsi="Arial" w:cs="Arial"/>
          <w:i/>
          <w:lang w:val="en-GB"/>
        </w:rPr>
        <w:t xml:space="preserve"> till ___ / ___ / _____</w:t>
      </w:r>
    </w:p>
    <w:p w14:paraId="184C955D" w14:textId="77777777"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p>
    <w:p w14:paraId="71B5EB12" w14:textId="77777777" w:rsidR="00FB29CE" w:rsidRPr="003237EB" w:rsidRDefault="000F1629" w:rsidP="00FB29CE">
      <w:pPr>
        <w:widowControl w:val="0"/>
        <w:overflowPunct w:val="0"/>
        <w:autoSpaceDE w:val="0"/>
        <w:autoSpaceDN w:val="0"/>
        <w:adjustRightInd w:val="0"/>
        <w:spacing w:after="0" w:line="240" w:lineRule="auto"/>
        <w:ind w:right="-992"/>
        <w:rPr>
          <w:rFonts w:ascii="Gill Sans MT" w:eastAsia="Times New Roman" w:hAnsi="Gill Sans MT" w:cs="Calibri"/>
          <w:i/>
          <w:color w:val="000000"/>
          <w:kern w:val="28"/>
          <w:lang w:val="en-GB" w:eastAsia="pt-PT"/>
        </w:rPr>
      </w:pPr>
      <w:r w:rsidRPr="000F1629">
        <w:rPr>
          <w:rFonts w:cs="Arial"/>
          <w:lang w:val="en-GB"/>
        </w:rPr>
        <w:t>Duration of physical mobility</w:t>
      </w:r>
      <w:r w:rsidRPr="000F1629">
        <w:rPr>
          <w:rFonts w:cs="Arial"/>
          <w:i/>
          <w:iCs/>
          <w:lang w:val="en-GB"/>
        </w:rPr>
        <w:t xml:space="preserve"> (days) </w:t>
      </w:r>
      <w:r w:rsidRPr="000F1629">
        <w:rPr>
          <w:rFonts w:cs="Arial"/>
          <w:lang w:val="en-GB"/>
        </w:rPr>
        <w:t xml:space="preserve">– excluding travel days: </w:t>
      </w:r>
      <w:r w:rsidR="00FB29CE">
        <w:rPr>
          <w:rFonts w:ascii="Gill Sans MT" w:eastAsia="Times New Roman" w:hAnsi="Gill Sans MT" w:cs="Calibri"/>
          <w:color w:val="000000"/>
          <w:kern w:val="28"/>
          <w:lang w:val="en-GB" w:eastAsia="pt-PT"/>
        </w:rPr>
        <w:t>____</w:t>
      </w:r>
    </w:p>
    <w:p w14:paraId="34EF23C9" w14:textId="77777777"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p>
    <w:p w14:paraId="171F20F0" w14:textId="77777777" w:rsidR="00FB29CE" w:rsidRPr="00F16410" w:rsidRDefault="000F1629" w:rsidP="00FB29CE">
      <w:pPr>
        <w:pStyle w:val="Textodecomentrio"/>
        <w:tabs>
          <w:tab w:val="left" w:pos="2552"/>
          <w:tab w:val="left" w:pos="3686"/>
          <w:tab w:val="left" w:pos="5954"/>
        </w:tabs>
        <w:spacing w:after="0"/>
        <w:rPr>
          <w:rFonts w:ascii="Arial" w:hAnsi="Arial" w:cs="Arial"/>
          <w:i/>
          <w:iCs/>
          <w:lang w:val="en-GB"/>
        </w:rPr>
      </w:pPr>
      <w:r w:rsidRPr="000F1629">
        <w:rPr>
          <w:rFonts w:ascii="Arial" w:hAnsi="Arial" w:cs="Arial"/>
          <w:lang w:val="en-GB"/>
        </w:rPr>
        <w:t>If applicable, planned period of the virtual component: from</w:t>
      </w:r>
      <w:r w:rsidRPr="000F1629">
        <w:rPr>
          <w:rFonts w:ascii="Arial" w:hAnsi="Arial" w:cs="Arial"/>
          <w:i/>
          <w:iCs/>
          <w:lang w:val="en-GB"/>
        </w:rPr>
        <w:t xml:space="preserve"> </w:t>
      </w:r>
      <w:r w:rsidR="00FB29CE" w:rsidRPr="00F16410">
        <w:rPr>
          <w:rFonts w:ascii="Arial" w:hAnsi="Arial" w:cs="Arial"/>
          <w:i/>
          <w:lang w:val="en-GB"/>
        </w:rPr>
        <w:t>___ / ___ / ____</w:t>
      </w:r>
      <w:r w:rsidR="00FB29CE">
        <w:rPr>
          <w:rFonts w:ascii="Arial" w:hAnsi="Arial" w:cs="Arial"/>
          <w:i/>
          <w:lang w:val="en-GB"/>
        </w:rPr>
        <w:t xml:space="preserve">_ </w:t>
      </w:r>
      <w:r w:rsidR="00FB29CE" w:rsidRPr="00F16410">
        <w:rPr>
          <w:rFonts w:ascii="Arial" w:hAnsi="Arial" w:cs="Arial"/>
          <w:i/>
          <w:lang w:val="en-GB"/>
        </w:rPr>
        <w:t xml:space="preserve"> till ___ / ___ / _____</w:t>
      </w:r>
    </w:p>
    <w:p w14:paraId="553C9316" w14:textId="203F5B3A"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p>
    <w:p w14:paraId="399C3D09" w14:textId="77777777" w:rsidR="000F1629" w:rsidRPr="000F1629" w:rsidRDefault="000F1629" w:rsidP="000F1629">
      <w:pPr>
        <w:ind w:right="-992"/>
        <w:rPr>
          <w:rFonts w:eastAsia="Times New Roman" w:cs="Arial"/>
          <w:b/>
          <w:color w:val="002060"/>
          <w:sz w:val="28"/>
          <w:szCs w:val="28"/>
          <w:bdr w:val="none" w:sz="0" w:space="0" w:color="auto"/>
          <w:lang w:val="en-GB"/>
        </w:rPr>
      </w:pPr>
      <w:r w:rsidRPr="000F1629">
        <w:rPr>
          <w:rFonts w:cs="Arial"/>
          <w:b/>
          <w:color w:val="002060"/>
          <w:sz w:val="28"/>
          <w:szCs w:val="28"/>
          <w:lang w:val="en-GB"/>
        </w:rPr>
        <w:t>The 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719"/>
      </w:tblGrid>
      <w:tr w:rsidR="000F1629" w:rsidRPr="000F1629" w14:paraId="79BA4B6A" w14:textId="77777777" w:rsidTr="00FB29CE">
        <w:trPr>
          <w:trHeight w:val="334"/>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9DE579D" w14:textId="77777777" w:rsidR="000F1629" w:rsidRPr="000F1629" w:rsidRDefault="000F1629" w:rsidP="00FB29CE">
            <w:pPr>
              <w:spacing w:after="0" w:line="240" w:lineRule="auto"/>
              <w:rPr>
                <w:rFonts w:eastAsia="Times New Roman" w:cs="Arial"/>
                <w:sz w:val="20"/>
                <w:bdr w:val="none" w:sz="0" w:space="0" w:color="auto"/>
                <w:lang w:val="is-IS"/>
              </w:rPr>
            </w:pPr>
            <w:r w:rsidRPr="000F1629">
              <w:rPr>
                <w:rFonts w:cs="Arial"/>
                <w:sz w:val="20"/>
                <w:lang w:val="en-GB"/>
              </w:rPr>
              <w:t xml:space="preserve">Last name </w:t>
            </w:r>
            <w:r w:rsidRPr="000F1629">
              <w:rPr>
                <w:rFonts w:cs="Arial"/>
                <w:sz w:val="20"/>
                <w:lang w:val="is-IS"/>
              </w:rPr>
              <w:t>(s)</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21D3F79B" w14:textId="77777777" w:rsidR="000F1629" w:rsidRPr="000F1629" w:rsidRDefault="000F1629" w:rsidP="00FB29CE">
            <w:pPr>
              <w:spacing w:after="0" w:line="240" w:lineRule="auto"/>
              <w:rPr>
                <w:rFonts w:cs="Arial"/>
                <w:b/>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5BCEB96B" w14:textId="77777777" w:rsidR="000F1629" w:rsidRPr="000F1629" w:rsidRDefault="000F1629" w:rsidP="00FB29CE">
            <w:pPr>
              <w:spacing w:after="0" w:line="240" w:lineRule="auto"/>
              <w:rPr>
                <w:rFonts w:cs="Arial"/>
                <w:sz w:val="20"/>
                <w:lang w:val="en-GB"/>
              </w:rPr>
            </w:pPr>
            <w:r w:rsidRPr="000F1629">
              <w:rPr>
                <w:rFonts w:cs="Arial"/>
                <w:sz w:val="20"/>
                <w:lang w:val="en-GB"/>
              </w:rPr>
              <w:t>First name (s)</w:t>
            </w:r>
          </w:p>
        </w:tc>
        <w:tc>
          <w:tcPr>
            <w:tcW w:w="2719" w:type="dxa"/>
            <w:tcBorders>
              <w:top w:val="single" w:sz="6" w:space="0" w:color="auto"/>
              <w:left w:val="single" w:sz="6" w:space="0" w:color="auto"/>
              <w:bottom w:val="single" w:sz="6" w:space="0" w:color="auto"/>
              <w:right w:val="single" w:sz="6" w:space="0" w:color="auto"/>
            </w:tcBorders>
            <w:shd w:val="clear" w:color="auto" w:fill="FFFFFF"/>
          </w:tcPr>
          <w:p w14:paraId="24AC1BFC" w14:textId="77777777" w:rsidR="000F1629" w:rsidRPr="000F1629" w:rsidRDefault="000F1629" w:rsidP="00FB29CE">
            <w:pPr>
              <w:spacing w:after="0" w:line="240" w:lineRule="auto"/>
              <w:jc w:val="center"/>
              <w:rPr>
                <w:rFonts w:cs="Arial"/>
                <w:b/>
                <w:color w:val="002060"/>
                <w:sz w:val="20"/>
                <w:lang w:val="en-GB"/>
              </w:rPr>
            </w:pPr>
          </w:p>
        </w:tc>
      </w:tr>
      <w:tr w:rsidR="000F1629" w:rsidRPr="000F1629" w14:paraId="49F10C1E" w14:textId="77777777" w:rsidTr="00FB29CE">
        <w:trPr>
          <w:trHeight w:val="412"/>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7AEC1C89" w14:textId="77777777" w:rsidR="000F1629" w:rsidRPr="000F1629" w:rsidRDefault="000F1629" w:rsidP="00FB29CE">
            <w:pPr>
              <w:spacing w:after="0" w:line="240" w:lineRule="auto"/>
              <w:rPr>
                <w:rFonts w:cs="Arial"/>
                <w:sz w:val="20"/>
                <w:lang w:val="en-GB"/>
              </w:rPr>
            </w:pPr>
            <w:r w:rsidRPr="000F1629">
              <w:rPr>
                <w:rFonts w:cs="Arial"/>
                <w:sz w:val="20"/>
                <w:lang w:val="en-GB"/>
              </w:rPr>
              <w:t>Seniority</w:t>
            </w:r>
            <w:r w:rsidRPr="000F1629">
              <w:rPr>
                <w:rStyle w:val="Refdenotadefim"/>
                <w:rFonts w:cs="Arial"/>
                <w:sz w:val="20"/>
                <w:lang w:val="en-GB"/>
              </w:rPr>
              <w:endnoteReference w:id="2"/>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4F0FBDDD" w14:textId="77777777" w:rsidR="000F1629" w:rsidRPr="000F1629" w:rsidRDefault="000F1629" w:rsidP="00FB29CE">
            <w:pPr>
              <w:spacing w:after="0" w:line="240" w:lineRule="auto"/>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29F39822" w14:textId="77777777" w:rsidR="000F1629" w:rsidRPr="000F1629" w:rsidRDefault="000F1629" w:rsidP="00FB29CE">
            <w:pPr>
              <w:spacing w:after="0" w:line="240" w:lineRule="auto"/>
              <w:rPr>
                <w:rFonts w:cs="Arial"/>
                <w:sz w:val="20"/>
                <w:lang w:val="en-GB"/>
              </w:rPr>
            </w:pPr>
            <w:r w:rsidRPr="000F1629">
              <w:rPr>
                <w:rFonts w:cs="Arial"/>
                <w:sz w:val="20"/>
                <w:lang w:val="en-GB"/>
              </w:rPr>
              <w:t>Nationality</w:t>
            </w:r>
            <w:r w:rsidRPr="000F1629">
              <w:rPr>
                <w:rStyle w:val="Refdenotadefim"/>
                <w:rFonts w:cs="Arial"/>
                <w:sz w:val="20"/>
                <w:lang w:val="en-GB"/>
              </w:rPr>
              <w:endnoteReference w:id="3"/>
            </w:r>
          </w:p>
        </w:tc>
        <w:tc>
          <w:tcPr>
            <w:tcW w:w="2719" w:type="dxa"/>
            <w:tcBorders>
              <w:top w:val="single" w:sz="6" w:space="0" w:color="auto"/>
              <w:left w:val="single" w:sz="6" w:space="0" w:color="auto"/>
              <w:bottom w:val="single" w:sz="6" w:space="0" w:color="auto"/>
              <w:right w:val="single" w:sz="6" w:space="0" w:color="auto"/>
            </w:tcBorders>
            <w:shd w:val="clear" w:color="auto" w:fill="FFFFFF"/>
          </w:tcPr>
          <w:p w14:paraId="012029D2" w14:textId="77777777" w:rsidR="000F1629" w:rsidRPr="000F1629" w:rsidRDefault="000F1629" w:rsidP="00FB29CE">
            <w:pPr>
              <w:spacing w:after="0" w:line="240" w:lineRule="auto"/>
              <w:jc w:val="center"/>
              <w:rPr>
                <w:rFonts w:cs="Arial"/>
                <w:b/>
                <w:sz w:val="20"/>
                <w:lang w:val="en-GB"/>
              </w:rPr>
            </w:pPr>
          </w:p>
        </w:tc>
      </w:tr>
      <w:tr w:rsidR="000F1629" w:rsidRPr="000F1629" w14:paraId="72EB0526" w14:textId="77777777" w:rsidTr="00FB29CE">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F6AC8E5" w14:textId="77777777" w:rsidR="000F1629" w:rsidRPr="000F1629" w:rsidRDefault="000F1629" w:rsidP="00FB29CE">
            <w:pPr>
              <w:spacing w:after="0" w:line="240" w:lineRule="auto"/>
              <w:rPr>
                <w:rFonts w:cs="Arial"/>
                <w:sz w:val="20"/>
                <w:lang w:val="en-GB"/>
              </w:rPr>
            </w:pPr>
            <w:r w:rsidRPr="000F1629">
              <w:rPr>
                <w:rFonts w:cs="Arial"/>
                <w:sz w:val="20"/>
                <w:lang w:val="en-GB"/>
              </w:rPr>
              <w:t>Sex [</w:t>
            </w:r>
            <w:r w:rsidRPr="000F1629">
              <w:rPr>
                <w:rFonts w:cs="Arial"/>
                <w:i/>
                <w:sz w:val="20"/>
                <w:lang w:val="en-GB"/>
              </w:rPr>
              <w:t>M/F/Undefined</w:t>
            </w:r>
            <w:r w:rsidRPr="000F1629">
              <w:rPr>
                <w:rFonts w:cs="Arial"/>
                <w:sz w:val="20"/>
                <w:lang w:val="en-GB"/>
              </w:rPr>
              <w:t>]</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7EA9D101" w14:textId="77777777" w:rsidR="000F1629" w:rsidRPr="000F1629" w:rsidRDefault="000F1629" w:rsidP="00FB29CE">
            <w:pPr>
              <w:spacing w:after="0" w:line="240" w:lineRule="auto"/>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53C40F12" w14:textId="77777777" w:rsidR="000F1629" w:rsidRPr="000F1629" w:rsidRDefault="000F1629" w:rsidP="00FB29CE">
            <w:pPr>
              <w:spacing w:after="0" w:line="240" w:lineRule="auto"/>
              <w:rPr>
                <w:rFonts w:cs="Arial"/>
                <w:b/>
                <w:sz w:val="20"/>
                <w:lang w:val="en-GB"/>
              </w:rPr>
            </w:pPr>
            <w:r w:rsidRPr="000F1629">
              <w:rPr>
                <w:rFonts w:cs="Arial"/>
                <w:sz w:val="20"/>
                <w:lang w:val="en-GB"/>
              </w:rPr>
              <w:t>Academic year</w:t>
            </w:r>
          </w:p>
        </w:tc>
        <w:tc>
          <w:tcPr>
            <w:tcW w:w="2719" w:type="dxa"/>
            <w:tcBorders>
              <w:top w:val="single" w:sz="6" w:space="0" w:color="auto"/>
              <w:left w:val="single" w:sz="6" w:space="0" w:color="auto"/>
              <w:bottom w:val="single" w:sz="6" w:space="0" w:color="auto"/>
              <w:right w:val="single" w:sz="6" w:space="0" w:color="auto"/>
            </w:tcBorders>
            <w:shd w:val="clear" w:color="auto" w:fill="FFFFFF"/>
            <w:hideMark/>
          </w:tcPr>
          <w:p w14:paraId="2382FB2F" w14:textId="51D6F053" w:rsidR="000F1629" w:rsidRPr="0048443D" w:rsidRDefault="00FB29CE" w:rsidP="00FB29CE">
            <w:pPr>
              <w:spacing w:after="0" w:line="240" w:lineRule="auto"/>
              <w:rPr>
                <w:rFonts w:cs="Arial"/>
                <w:b/>
                <w:bCs/>
                <w:sz w:val="20"/>
                <w:lang w:val="en-GB"/>
              </w:rPr>
            </w:pPr>
            <w:r w:rsidRPr="0048443D">
              <w:rPr>
                <w:rFonts w:cs="Arial"/>
                <w:b/>
                <w:bCs/>
                <w:sz w:val="20"/>
                <w:lang w:val="en-GB"/>
              </w:rPr>
              <w:t>2026/2027</w:t>
            </w:r>
          </w:p>
        </w:tc>
      </w:tr>
      <w:tr w:rsidR="000F1629" w:rsidRPr="000F1629" w14:paraId="147A9719" w14:textId="77777777" w:rsidTr="00FB29CE">
        <w:trPr>
          <w:trHeight w:val="276"/>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D318328" w14:textId="77777777" w:rsidR="000F1629" w:rsidRPr="000F1629" w:rsidRDefault="000F1629" w:rsidP="00FB29CE">
            <w:pPr>
              <w:spacing w:after="0" w:line="240" w:lineRule="auto"/>
              <w:rPr>
                <w:rFonts w:cs="Arial"/>
                <w:b/>
                <w:color w:val="002060"/>
                <w:sz w:val="20"/>
                <w:lang w:val="en-GB"/>
              </w:rPr>
            </w:pPr>
            <w:r w:rsidRPr="000F1629">
              <w:rPr>
                <w:rFonts w:cs="Arial"/>
                <w:sz w:val="20"/>
                <w:lang w:val="en-GB"/>
              </w:rPr>
              <w:t>E-mail</w:t>
            </w:r>
          </w:p>
        </w:tc>
        <w:tc>
          <w:tcPr>
            <w:tcW w:w="7258" w:type="dxa"/>
            <w:gridSpan w:val="3"/>
            <w:tcBorders>
              <w:top w:val="single" w:sz="6" w:space="0" w:color="auto"/>
              <w:left w:val="single" w:sz="6" w:space="0" w:color="auto"/>
              <w:bottom w:val="single" w:sz="6" w:space="0" w:color="auto"/>
              <w:right w:val="single" w:sz="6" w:space="0" w:color="auto"/>
            </w:tcBorders>
            <w:shd w:val="clear" w:color="auto" w:fill="FFFFFF"/>
          </w:tcPr>
          <w:p w14:paraId="2F817537" w14:textId="77777777" w:rsidR="000F1629" w:rsidRPr="000F1629" w:rsidRDefault="000F1629" w:rsidP="00FB29CE">
            <w:pPr>
              <w:spacing w:after="0" w:line="240" w:lineRule="auto"/>
              <w:jc w:val="center"/>
              <w:rPr>
                <w:rFonts w:cs="Arial"/>
                <w:b/>
                <w:color w:val="002060"/>
                <w:sz w:val="20"/>
                <w:lang w:val="en-GB"/>
              </w:rPr>
            </w:pPr>
          </w:p>
        </w:tc>
      </w:tr>
    </w:tbl>
    <w:p w14:paraId="3E0364F0" w14:textId="77777777" w:rsidR="000F1629" w:rsidRPr="000F1629" w:rsidRDefault="000F1629" w:rsidP="000F1629">
      <w:pPr>
        <w:tabs>
          <w:tab w:val="left" w:pos="5670"/>
        </w:tabs>
        <w:spacing w:after="0"/>
        <w:jc w:val="both"/>
        <w:rPr>
          <w:rFonts w:cs="Arial"/>
          <w:b/>
          <w:bCs/>
          <w:szCs w:val="18"/>
          <w:lang w:val="en-GB"/>
        </w:rPr>
      </w:pPr>
    </w:p>
    <w:p w14:paraId="23441046" w14:textId="77777777" w:rsidR="000F1629" w:rsidRPr="000F1629" w:rsidRDefault="000F1629" w:rsidP="000F1629">
      <w:pPr>
        <w:ind w:right="-992"/>
        <w:rPr>
          <w:rFonts w:eastAsia="Times New Roman" w:cs="Arial"/>
          <w:b/>
          <w:color w:val="002060"/>
          <w:sz w:val="28"/>
          <w:szCs w:val="28"/>
          <w:bdr w:val="none" w:sz="0" w:space="0" w:color="auto"/>
          <w:lang w:val="en-GB"/>
        </w:rPr>
      </w:pPr>
      <w:r w:rsidRPr="000F1629">
        <w:rPr>
          <w:rFonts w:cs="Arial"/>
          <w:b/>
          <w:color w:val="002060"/>
          <w:sz w:val="28"/>
          <w:szCs w:val="28"/>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438"/>
        <w:gridCol w:w="2101"/>
        <w:gridCol w:w="2678"/>
      </w:tblGrid>
      <w:tr w:rsidR="000F1629" w:rsidRPr="000F1629" w14:paraId="29BEFB67" w14:textId="77777777" w:rsidTr="00FB29CE">
        <w:trPr>
          <w:trHeight w:val="371"/>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0531130B" w14:textId="77777777" w:rsidR="000F1629" w:rsidRPr="000F1629" w:rsidRDefault="000F1629" w:rsidP="00FB29CE">
            <w:pPr>
              <w:spacing w:after="0" w:line="240" w:lineRule="auto"/>
              <w:rPr>
                <w:rFonts w:eastAsia="Times New Roman" w:cs="Arial"/>
                <w:sz w:val="20"/>
                <w:bdr w:val="none" w:sz="0" w:space="0" w:color="auto"/>
                <w:lang w:val="en-GB"/>
              </w:rPr>
            </w:pPr>
            <w:r w:rsidRPr="000F1629">
              <w:rPr>
                <w:rFonts w:cs="Arial"/>
                <w:sz w:val="20"/>
                <w:lang w:val="en-GB"/>
              </w:rPr>
              <w:t>Name</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14:paraId="46B436A8" w14:textId="212C7B85" w:rsidR="000F1629" w:rsidRPr="000F1629" w:rsidRDefault="00713061" w:rsidP="00FB29CE">
            <w:pPr>
              <w:spacing w:after="0" w:line="240" w:lineRule="auto"/>
              <w:rPr>
                <w:rFonts w:cs="Arial"/>
                <w:b/>
                <w:color w:val="002060"/>
                <w:sz w:val="20"/>
                <w:lang w:val="en-GB"/>
              </w:rPr>
            </w:pPr>
            <w:r>
              <w:rPr>
                <w:rFonts w:cs="Arial"/>
                <w:b/>
                <w:color w:val="002060"/>
                <w:sz w:val="20"/>
                <w:lang w:val="en-GB"/>
              </w:rPr>
              <w:t>Polytechnic University of Coimbra</w:t>
            </w:r>
          </w:p>
        </w:tc>
        <w:tc>
          <w:tcPr>
            <w:tcW w:w="2101"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0AA1A493" w14:textId="77777777" w:rsidR="000F1629" w:rsidRPr="000F1629" w:rsidRDefault="000F1629" w:rsidP="00FB29CE">
            <w:pPr>
              <w:spacing w:after="0" w:line="240" w:lineRule="auto"/>
              <w:rPr>
                <w:rFonts w:cs="Arial"/>
                <w:sz w:val="20"/>
                <w:lang w:val="is-IS"/>
              </w:rPr>
            </w:pPr>
            <w:r w:rsidRPr="000F1629">
              <w:rPr>
                <w:rFonts w:cs="Arial"/>
                <w:sz w:val="20"/>
                <w:lang w:val="en-GB"/>
              </w:rPr>
              <w:t>Faculty/Department</w:t>
            </w:r>
          </w:p>
        </w:tc>
        <w:tc>
          <w:tcPr>
            <w:tcW w:w="2678" w:type="dxa"/>
            <w:vMerge w:val="restart"/>
            <w:tcBorders>
              <w:top w:val="single" w:sz="6" w:space="0" w:color="auto"/>
              <w:left w:val="single" w:sz="6" w:space="0" w:color="auto"/>
              <w:bottom w:val="single" w:sz="6" w:space="0" w:color="auto"/>
              <w:right w:val="single" w:sz="6" w:space="0" w:color="auto"/>
            </w:tcBorders>
            <w:shd w:val="clear" w:color="auto" w:fill="FFFFFF"/>
          </w:tcPr>
          <w:p w14:paraId="76335133" w14:textId="2959CBAD" w:rsidR="000F1629" w:rsidRPr="000F1629" w:rsidRDefault="00FB29CE" w:rsidP="00FB29CE">
            <w:pPr>
              <w:spacing w:after="0" w:line="240" w:lineRule="auto"/>
              <w:rPr>
                <w:rFonts w:cs="Arial"/>
                <w:b/>
                <w:color w:val="002060"/>
                <w:sz w:val="20"/>
                <w:lang w:val="en-GB"/>
              </w:rPr>
            </w:pPr>
            <w:r>
              <w:rPr>
                <w:rFonts w:cs="Arial"/>
                <w:b/>
                <w:color w:val="002060"/>
                <w:sz w:val="20"/>
                <w:lang w:val="en-GB"/>
              </w:rPr>
              <w:t>Coimbra Health School</w:t>
            </w:r>
          </w:p>
        </w:tc>
      </w:tr>
      <w:tr w:rsidR="000F1629" w:rsidRPr="000F1629" w14:paraId="286DABB0" w14:textId="77777777" w:rsidTr="00FB29CE">
        <w:trPr>
          <w:trHeight w:val="371"/>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1EBF6B39" w14:textId="77777777" w:rsidR="000F1629" w:rsidRPr="000F1629" w:rsidRDefault="000F1629" w:rsidP="00FB29CE">
            <w:pPr>
              <w:spacing w:after="0" w:line="240" w:lineRule="auto"/>
              <w:rPr>
                <w:rFonts w:cs="Arial"/>
                <w:sz w:val="20"/>
                <w:lang w:val="en-GB"/>
              </w:rPr>
            </w:pPr>
            <w:r w:rsidRPr="000F1629">
              <w:rPr>
                <w:rFonts w:cs="Arial"/>
                <w:sz w:val="20"/>
                <w:lang w:val="en-GB"/>
              </w:rPr>
              <w:t>Erasmus code</w:t>
            </w:r>
            <w:r w:rsidRPr="000F1629">
              <w:rPr>
                <w:rStyle w:val="Refdenotadefim"/>
                <w:rFonts w:cs="Arial"/>
                <w:sz w:val="20"/>
                <w:lang w:val="en-GB"/>
              </w:rPr>
              <w:endnoteReference w:id="4"/>
            </w:r>
            <w:r w:rsidRPr="000F1629">
              <w:rPr>
                <w:rFonts w:cs="Arial"/>
                <w:sz w:val="20"/>
                <w:lang w:val="en-GB"/>
              </w:rPr>
              <w:t xml:space="preserve"> </w:t>
            </w:r>
          </w:p>
          <w:p w14:paraId="30812427" w14:textId="77777777" w:rsidR="000F1629" w:rsidRPr="000F1629" w:rsidRDefault="000F1629" w:rsidP="00FB29CE">
            <w:pPr>
              <w:spacing w:after="0" w:line="240" w:lineRule="auto"/>
              <w:rPr>
                <w:rFonts w:cs="Arial"/>
                <w:sz w:val="16"/>
                <w:szCs w:val="16"/>
                <w:lang w:val="en-GB"/>
              </w:rPr>
            </w:pPr>
            <w:r w:rsidRPr="000F1629">
              <w:rPr>
                <w:rFonts w:cs="Arial"/>
                <w:sz w:val="16"/>
                <w:szCs w:val="16"/>
                <w:lang w:val="en-GB"/>
              </w:rPr>
              <w:t>(if applicable)</w:t>
            </w:r>
          </w:p>
          <w:p w14:paraId="6554B9B8" w14:textId="77777777" w:rsidR="000F1629" w:rsidRPr="000F1629" w:rsidRDefault="000F1629" w:rsidP="00FB29CE">
            <w:pPr>
              <w:spacing w:after="0" w:line="240" w:lineRule="auto"/>
              <w:rPr>
                <w:rFonts w:cs="Arial"/>
                <w:sz w:val="20"/>
                <w:szCs w:val="20"/>
                <w:lang w:val="en-GB"/>
              </w:rPr>
            </w:pPr>
            <w:r w:rsidRPr="000F1629">
              <w:rPr>
                <w:rFonts w:cs="Arial"/>
                <w:sz w:val="16"/>
                <w:szCs w:val="16"/>
                <w:lang w:val="en-GB"/>
              </w:rPr>
              <w:t xml:space="preserve"> </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14:paraId="7E65A19B" w14:textId="3C91F9EE" w:rsidR="000F1629" w:rsidRPr="000F1629" w:rsidRDefault="00713061" w:rsidP="00FB29CE">
            <w:pPr>
              <w:spacing w:after="0" w:line="240" w:lineRule="auto"/>
              <w:rPr>
                <w:rFonts w:cs="Arial"/>
                <w:b/>
                <w:color w:val="002060"/>
                <w:sz w:val="20"/>
                <w:lang w:val="en-GB"/>
              </w:rPr>
            </w:pPr>
            <w:r>
              <w:rPr>
                <w:rFonts w:cs="Arial"/>
                <w:b/>
                <w:color w:val="002060"/>
                <w:sz w:val="20"/>
                <w:lang w:val="en-GB"/>
              </w:rPr>
              <w:t>P COIMBRA02</w:t>
            </w:r>
          </w:p>
        </w:tc>
        <w:tc>
          <w:tcPr>
            <w:tcW w:w="2101"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BF5A861" w14:textId="77777777" w:rsidR="000F1629" w:rsidRPr="000F1629" w:rsidRDefault="000F1629" w:rsidP="00FB29CE">
            <w:pPr>
              <w:spacing w:after="0" w:line="240" w:lineRule="auto"/>
              <w:rPr>
                <w:rFonts w:cs="Arial"/>
                <w:sz w:val="20"/>
                <w:lang w:val="is-IS"/>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A494876" w14:textId="77777777" w:rsidR="000F1629" w:rsidRPr="000F1629" w:rsidRDefault="000F1629" w:rsidP="00FB29CE">
            <w:pPr>
              <w:spacing w:after="0" w:line="240" w:lineRule="auto"/>
              <w:rPr>
                <w:rFonts w:cs="Arial"/>
                <w:b/>
                <w:color w:val="002060"/>
                <w:sz w:val="20"/>
                <w:lang w:val="en-GB"/>
              </w:rPr>
            </w:pPr>
          </w:p>
        </w:tc>
      </w:tr>
      <w:tr w:rsidR="000F1629" w:rsidRPr="000F1629" w14:paraId="75EFF5D6" w14:textId="77777777" w:rsidTr="00FB29CE">
        <w:trPr>
          <w:trHeight w:val="559"/>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12604A18" w14:textId="77777777" w:rsidR="000F1629" w:rsidRPr="000F1629" w:rsidRDefault="000F1629" w:rsidP="00FB29CE">
            <w:pPr>
              <w:spacing w:after="0" w:line="240" w:lineRule="auto"/>
              <w:rPr>
                <w:rFonts w:cs="Arial"/>
                <w:sz w:val="20"/>
                <w:lang w:val="en-GB"/>
              </w:rPr>
            </w:pPr>
            <w:r w:rsidRPr="000F1629">
              <w:rPr>
                <w:rFonts w:cs="Arial"/>
                <w:sz w:val="20"/>
                <w:lang w:val="en-GB"/>
              </w:rPr>
              <w:t>Address</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14:paraId="3CF6AA74" w14:textId="77777777" w:rsidR="00185224" w:rsidRPr="00185224" w:rsidRDefault="00185224" w:rsidP="00185224">
            <w:pPr>
              <w:spacing w:after="0" w:line="240" w:lineRule="auto"/>
              <w:rPr>
                <w:rFonts w:cs="Arial"/>
                <w:color w:val="002060"/>
                <w:sz w:val="20"/>
                <w:lang w:val="pt-PT"/>
              </w:rPr>
            </w:pPr>
            <w:r w:rsidRPr="00185224">
              <w:rPr>
                <w:rFonts w:cs="Arial"/>
                <w:color w:val="002060"/>
                <w:sz w:val="20"/>
                <w:lang w:val="pt-PT"/>
              </w:rPr>
              <w:t>Rua 5 de Outubro</w:t>
            </w:r>
          </w:p>
          <w:p w14:paraId="5DF5F583" w14:textId="77777777" w:rsidR="00185224" w:rsidRPr="00185224" w:rsidRDefault="00185224" w:rsidP="00185224">
            <w:pPr>
              <w:spacing w:after="0" w:line="240" w:lineRule="auto"/>
              <w:rPr>
                <w:rFonts w:cs="Arial"/>
                <w:color w:val="002060"/>
                <w:sz w:val="20"/>
                <w:lang w:val="pt-PT"/>
              </w:rPr>
            </w:pPr>
            <w:r w:rsidRPr="00185224">
              <w:rPr>
                <w:rFonts w:cs="Arial"/>
                <w:color w:val="002060"/>
                <w:sz w:val="20"/>
                <w:lang w:val="pt-PT"/>
              </w:rPr>
              <w:t>SM Bispo</w:t>
            </w:r>
          </w:p>
          <w:p w14:paraId="13073551" w14:textId="3FD89D79" w:rsidR="000F1629" w:rsidRPr="00A4423D" w:rsidRDefault="00185224" w:rsidP="00185224">
            <w:pPr>
              <w:spacing w:after="0" w:line="240" w:lineRule="auto"/>
              <w:rPr>
                <w:rFonts w:cs="Arial"/>
                <w:color w:val="002060"/>
                <w:sz w:val="20"/>
                <w:lang w:val="pt-PT"/>
              </w:rPr>
            </w:pPr>
            <w:r w:rsidRPr="00185224">
              <w:rPr>
                <w:rFonts w:cs="Arial"/>
                <w:color w:val="002060"/>
                <w:sz w:val="20"/>
                <w:lang w:val="pt-PT"/>
              </w:rPr>
              <w:t>3046-854 Coimbra</w:t>
            </w:r>
          </w:p>
        </w:tc>
        <w:tc>
          <w:tcPr>
            <w:tcW w:w="2101" w:type="dxa"/>
            <w:tcBorders>
              <w:top w:val="single" w:sz="6" w:space="0" w:color="auto"/>
              <w:left w:val="single" w:sz="6" w:space="0" w:color="auto"/>
              <w:bottom w:val="single" w:sz="6" w:space="0" w:color="auto"/>
              <w:right w:val="single" w:sz="6" w:space="0" w:color="auto"/>
            </w:tcBorders>
            <w:shd w:val="clear" w:color="auto" w:fill="FFFFFF"/>
            <w:hideMark/>
          </w:tcPr>
          <w:p w14:paraId="1695198E" w14:textId="4A20DBDA" w:rsidR="000F1629" w:rsidRPr="000F1629" w:rsidRDefault="000F1629" w:rsidP="00FB29CE">
            <w:pPr>
              <w:spacing w:after="0" w:line="240" w:lineRule="auto"/>
              <w:rPr>
                <w:rFonts w:cs="Arial"/>
                <w:sz w:val="20"/>
                <w:lang w:val="en-GB"/>
              </w:rPr>
            </w:pPr>
            <w:r w:rsidRPr="000F1629">
              <w:rPr>
                <w:rFonts w:cs="Arial"/>
                <w:sz w:val="20"/>
                <w:lang w:val="en-GB"/>
              </w:rPr>
              <w:t>Country/</w:t>
            </w:r>
            <w:r w:rsidRPr="000F1629">
              <w:rPr>
                <w:rFonts w:cs="Arial"/>
                <w:sz w:val="20"/>
                <w:lang w:val="en-GB"/>
              </w:rPr>
              <w:br/>
              <w:t>Country code</w:t>
            </w:r>
            <w:r w:rsidRPr="000F1629">
              <w:rPr>
                <w:rStyle w:val="Refdenotadefim"/>
                <w:rFonts w:cs="Arial"/>
                <w:sz w:val="20"/>
                <w:lang w:val="en-GB"/>
              </w:rPr>
              <w:endnoteReference w:id="5"/>
            </w:r>
            <w:r w:rsidR="00713061">
              <w:rPr>
                <w:rFonts w:cs="Arial"/>
                <w:sz w:val="20"/>
                <w:lang w:val="en-GB"/>
              </w:rPr>
              <w:t xml:space="preserve"> Portugal</w:t>
            </w:r>
          </w:p>
        </w:tc>
        <w:tc>
          <w:tcPr>
            <w:tcW w:w="2678" w:type="dxa"/>
            <w:tcBorders>
              <w:top w:val="single" w:sz="6" w:space="0" w:color="auto"/>
              <w:left w:val="single" w:sz="6" w:space="0" w:color="auto"/>
              <w:bottom w:val="single" w:sz="6" w:space="0" w:color="auto"/>
              <w:right w:val="single" w:sz="6" w:space="0" w:color="auto"/>
            </w:tcBorders>
            <w:shd w:val="clear" w:color="auto" w:fill="FFFFFF"/>
          </w:tcPr>
          <w:p w14:paraId="35FB6B23" w14:textId="77777777" w:rsidR="009B42EB" w:rsidRDefault="009B42EB" w:rsidP="009B42EB">
            <w:pPr>
              <w:spacing w:after="0" w:line="240" w:lineRule="auto"/>
              <w:jc w:val="both"/>
              <w:rPr>
                <w:rFonts w:cs="Arial"/>
                <w:b/>
                <w:sz w:val="20"/>
                <w:lang w:val="en-GB"/>
              </w:rPr>
            </w:pPr>
            <w:r w:rsidRPr="009B42EB">
              <w:rPr>
                <w:rFonts w:cs="Arial"/>
                <w:b/>
                <w:sz w:val="20"/>
                <w:lang w:val="en-GB"/>
              </w:rPr>
              <w:t>PORTUGAL</w:t>
            </w:r>
          </w:p>
          <w:p w14:paraId="49D9B78A" w14:textId="77777777" w:rsidR="009B42EB" w:rsidRPr="009B42EB" w:rsidRDefault="009B42EB" w:rsidP="009B42EB">
            <w:pPr>
              <w:spacing w:after="0" w:line="240" w:lineRule="auto"/>
              <w:jc w:val="both"/>
              <w:rPr>
                <w:rFonts w:cs="Arial"/>
                <w:b/>
                <w:sz w:val="8"/>
                <w:szCs w:val="8"/>
                <w:lang w:val="en-GB"/>
              </w:rPr>
            </w:pPr>
          </w:p>
          <w:p w14:paraId="710207BE" w14:textId="0949E13B" w:rsidR="000F1629" w:rsidRPr="000F1629" w:rsidRDefault="009B42EB" w:rsidP="009B42EB">
            <w:pPr>
              <w:spacing w:after="0" w:line="240" w:lineRule="auto"/>
              <w:jc w:val="both"/>
              <w:rPr>
                <w:rFonts w:cs="Arial"/>
                <w:b/>
                <w:sz w:val="20"/>
                <w:lang w:val="en-GB"/>
              </w:rPr>
            </w:pPr>
            <w:r w:rsidRPr="009B42EB">
              <w:rPr>
                <w:rFonts w:cs="Arial"/>
                <w:b/>
                <w:sz w:val="20"/>
                <w:lang w:val="en-GB"/>
              </w:rPr>
              <w:t>PT</w:t>
            </w:r>
          </w:p>
        </w:tc>
      </w:tr>
      <w:tr w:rsidR="000F1629" w:rsidRPr="003E4500" w14:paraId="2651703D" w14:textId="77777777" w:rsidTr="00FB29CE">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11B70FA7" w14:textId="77777777" w:rsidR="000F1629" w:rsidRPr="000F1629" w:rsidRDefault="000F1629" w:rsidP="00FB29CE">
            <w:pPr>
              <w:spacing w:after="0" w:line="240" w:lineRule="auto"/>
              <w:rPr>
                <w:rFonts w:cs="Arial"/>
                <w:sz w:val="20"/>
                <w:lang w:val="en-GB"/>
              </w:rPr>
            </w:pPr>
            <w:r w:rsidRPr="000F1629">
              <w:rPr>
                <w:rFonts w:cs="Arial"/>
                <w:sz w:val="20"/>
                <w:lang w:val="en-GB"/>
              </w:rPr>
              <w:t xml:space="preserve">Contact person </w:t>
            </w:r>
            <w:r w:rsidRPr="000F1629">
              <w:rPr>
                <w:rFonts w:cs="Arial"/>
                <w:sz w:val="20"/>
                <w:lang w:val="en-GB"/>
              </w:rPr>
              <w:br/>
              <w:t>name and position</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14:paraId="3DE7E5F8" w14:textId="77777777" w:rsidR="0005643B" w:rsidRPr="0005643B" w:rsidRDefault="0005643B" w:rsidP="0005643B">
            <w:pPr>
              <w:spacing w:after="0" w:line="240" w:lineRule="auto"/>
              <w:rPr>
                <w:rFonts w:cs="Arial"/>
                <w:color w:val="002060"/>
                <w:sz w:val="20"/>
                <w:lang w:val="en-GB"/>
              </w:rPr>
            </w:pPr>
            <w:r w:rsidRPr="0005643B">
              <w:rPr>
                <w:rFonts w:cs="Arial"/>
                <w:color w:val="002060"/>
                <w:sz w:val="20"/>
                <w:lang w:val="en-GB"/>
              </w:rPr>
              <w:t>Rui Branco Lopes</w:t>
            </w:r>
          </w:p>
          <w:p w14:paraId="36E0255A" w14:textId="046E3191" w:rsidR="000F1629" w:rsidRPr="000F1629" w:rsidRDefault="0005643B" w:rsidP="0005643B">
            <w:pPr>
              <w:spacing w:after="0" w:line="240" w:lineRule="auto"/>
              <w:rPr>
                <w:rFonts w:cs="Arial"/>
                <w:color w:val="002060"/>
                <w:sz w:val="20"/>
                <w:lang w:val="en-GB"/>
              </w:rPr>
            </w:pPr>
            <w:r w:rsidRPr="0005643B">
              <w:rPr>
                <w:rFonts w:cs="Arial"/>
                <w:color w:val="002060"/>
                <w:sz w:val="20"/>
                <w:lang w:val="en-GB"/>
              </w:rPr>
              <w:t>International Relations Officer</w:t>
            </w:r>
          </w:p>
        </w:tc>
        <w:tc>
          <w:tcPr>
            <w:tcW w:w="2101" w:type="dxa"/>
            <w:tcBorders>
              <w:top w:val="single" w:sz="6" w:space="0" w:color="auto"/>
              <w:left w:val="single" w:sz="6" w:space="0" w:color="auto"/>
              <w:bottom w:val="single" w:sz="6" w:space="0" w:color="auto"/>
              <w:right w:val="single" w:sz="6" w:space="0" w:color="auto"/>
            </w:tcBorders>
            <w:shd w:val="clear" w:color="auto" w:fill="FFFFFF"/>
            <w:hideMark/>
          </w:tcPr>
          <w:p w14:paraId="5005C390" w14:textId="77777777" w:rsidR="000F1629" w:rsidRPr="000F1629" w:rsidRDefault="000F1629" w:rsidP="00FB29CE">
            <w:pPr>
              <w:spacing w:after="0" w:line="240" w:lineRule="auto"/>
              <w:rPr>
                <w:rFonts w:cs="Arial"/>
                <w:b/>
                <w:color w:val="002060"/>
                <w:sz w:val="20"/>
                <w:lang w:val="fr-BE"/>
              </w:rPr>
            </w:pPr>
            <w:r w:rsidRPr="000F1629">
              <w:rPr>
                <w:rFonts w:cs="Arial"/>
                <w:sz w:val="20"/>
                <w:lang w:val="fr-BE"/>
              </w:rPr>
              <w:t xml:space="preserve">Contact </w:t>
            </w:r>
            <w:proofErr w:type="spellStart"/>
            <w:r w:rsidRPr="000F1629">
              <w:rPr>
                <w:rFonts w:cs="Arial"/>
                <w:sz w:val="20"/>
                <w:lang w:val="fr-BE"/>
              </w:rPr>
              <w:t>person</w:t>
            </w:r>
            <w:proofErr w:type="spellEnd"/>
            <w:r w:rsidRPr="000F1629">
              <w:rPr>
                <w:rFonts w:cs="Arial"/>
                <w:sz w:val="20"/>
                <w:lang w:val="fr-BE"/>
              </w:rPr>
              <w:br/>
            </w:r>
            <w:proofErr w:type="gramStart"/>
            <w:r w:rsidRPr="000F1629">
              <w:rPr>
                <w:rFonts w:cs="Arial"/>
                <w:sz w:val="20"/>
                <w:lang w:val="fr-BE"/>
              </w:rPr>
              <w:t>e-mail</w:t>
            </w:r>
            <w:proofErr w:type="gramEnd"/>
            <w:r w:rsidRPr="000F1629">
              <w:rPr>
                <w:rFonts w:cs="Arial"/>
                <w:sz w:val="20"/>
                <w:lang w:val="fr-BE"/>
              </w:rPr>
              <w:t xml:space="preserve"> / phone</w:t>
            </w:r>
          </w:p>
        </w:tc>
        <w:tc>
          <w:tcPr>
            <w:tcW w:w="2678" w:type="dxa"/>
            <w:tcBorders>
              <w:top w:val="single" w:sz="6" w:space="0" w:color="auto"/>
              <w:left w:val="single" w:sz="6" w:space="0" w:color="auto"/>
              <w:bottom w:val="single" w:sz="6" w:space="0" w:color="auto"/>
              <w:right w:val="single" w:sz="6" w:space="0" w:color="auto"/>
            </w:tcBorders>
            <w:shd w:val="clear" w:color="auto" w:fill="FFFFFF"/>
          </w:tcPr>
          <w:p w14:paraId="082C4B4D" w14:textId="60B05447" w:rsidR="000F1629" w:rsidRPr="000F1629" w:rsidRDefault="005C3F7E" w:rsidP="005C3F7E">
            <w:pPr>
              <w:spacing w:after="0" w:line="240" w:lineRule="auto"/>
              <w:rPr>
                <w:rFonts w:cs="Arial"/>
                <w:b/>
                <w:color w:val="002060"/>
                <w:sz w:val="20"/>
                <w:lang w:val="fr-BE"/>
              </w:rPr>
            </w:pPr>
            <w:hyperlink r:id="rId11" w:history="1">
              <w:r w:rsidRPr="001D3D43">
                <w:rPr>
                  <w:rStyle w:val="Hiperligao"/>
                  <w:rFonts w:cs="Arial"/>
                  <w:b/>
                  <w:sz w:val="20"/>
                  <w:lang w:val="fr-BE"/>
                </w:rPr>
                <w:t>grici@estesc.ipc.pt</w:t>
              </w:r>
            </w:hyperlink>
            <w:r>
              <w:rPr>
                <w:rFonts w:cs="Arial"/>
                <w:b/>
                <w:color w:val="002060"/>
                <w:sz w:val="20"/>
                <w:lang w:val="fr-BE"/>
              </w:rPr>
              <w:br/>
            </w:r>
            <w:r w:rsidRPr="005C3F7E">
              <w:rPr>
                <w:rFonts w:cs="Arial"/>
                <w:b/>
                <w:color w:val="002060"/>
                <w:sz w:val="8"/>
                <w:szCs w:val="8"/>
                <w:lang w:val="fr-BE"/>
              </w:rPr>
              <w:br/>
            </w:r>
            <w:r w:rsidRPr="005C3F7E">
              <w:rPr>
                <w:rFonts w:cs="Arial"/>
                <w:b/>
                <w:color w:val="002060"/>
                <w:sz w:val="20"/>
                <w:lang w:val="fr-BE"/>
              </w:rPr>
              <w:t>+351 239802430</w:t>
            </w:r>
          </w:p>
        </w:tc>
      </w:tr>
    </w:tbl>
    <w:p w14:paraId="76A7BDFC" w14:textId="77777777" w:rsidR="000F1629" w:rsidRPr="000F1629" w:rsidRDefault="000F1629" w:rsidP="00185224">
      <w:pPr>
        <w:tabs>
          <w:tab w:val="left" w:pos="5670"/>
        </w:tabs>
        <w:spacing w:after="0"/>
        <w:rPr>
          <w:rFonts w:cs="Arial"/>
          <w:b/>
          <w:bCs/>
          <w:szCs w:val="18"/>
          <w:lang w:val="fr-FR"/>
        </w:rPr>
      </w:pPr>
    </w:p>
    <w:p w14:paraId="1C3070CC" w14:textId="77777777" w:rsidR="000F1629" w:rsidRPr="000F1629" w:rsidRDefault="000F1629" w:rsidP="000F1629">
      <w:pPr>
        <w:ind w:right="-992"/>
        <w:rPr>
          <w:rFonts w:eastAsia="Times New Roman" w:cs="Arial"/>
          <w:b/>
          <w:color w:val="002060"/>
          <w:sz w:val="28"/>
          <w:szCs w:val="28"/>
          <w:bdr w:val="none" w:sz="0" w:space="0" w:color="auto"/>
          <w:lang w:val="en-GB"/>
        </w:rPr>
      </w:pPr>
      <w:r w:rsidRPr="000F1629">
        <w:rPr>
          <w:rFonts w:cs="Arial"/>
          <w:b/>
          <w:color w:val="002060"/>
          <w:sz w:val="28"/>
          <w:szCs w:val="28"/>
          <w:lang w:val="en-GB"/>
        </w:rPr>
        <w:t>The Receiving 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0F1629" w:rsidRPr="000F1629" w14:paraId="7AB4B030" w14:textId="77777777" w:rsidTr="00596B56">
        <w:trPr>
          <w:trHeight w:val="371"/>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09640C84" w14:textId="77777777" w:rsidR="000F1629" w:rsidRPr="000F1629" w:rsidRDefault="000F1629" w:rsidP="00596B56">
            <w:pPr>
              <w:spacing w:after="0"/>
              <w:ind w:right="-993"/>
              <w:rPr>
                <w:rFonts w:eastAsia="Times New Roman" w:cs="Arial"/>
                <w:sz w:val="20"/>
                <w:bdr w:val="none" w:sz="0" w:space="0" w:color="auto"/>
                <w:lang w:val="en-GB"/>
              </w:rPr>
            </w:pPr>
            <w:r w:rsidRPr="000F1629">
              <w:rPr>
                <w:rFonts w:cs="Arial"/>
                <w:sz w:val="20"/>
                <w:lang w:val="en-GB"/>
              </w:rPr>
              <w:t xml:space="preserve">Name </w:t>
            </w:r>
          </w:p>
        </w:tc>
        <w:tc>
          <w:tcPr>
            <w:tcW w:w="6696" w:type="dxa"/>
            <w:gridSpan w:val="3"/>
            <w:tcBorders>
              <w:top w:val="single" w:sz="6" w:space="0" w:color="auto"/>
              <w:left w:val="single" w:sz="6" w:space="0" w:color="auto"/>
              <w:bottom w:val="single" w:sz="6" w:space="0" w:color="auto"/>
              <w:right w:val="single" w:sz="6" w:space="0" w:color="auto"/>
            </w:tcBorders>
            <w:shd w:val="clear" w:color="auto" w:fill="FFFFFF"/>
          </w:tcPr>
          <w:p w14:paraId="5E40E597" w14:textId="77777777" w:rsidR="000F1629" w:rsidRPr="000F1629" w:rsidRDefault="000F1629" w:rsidP="00596B56">
            <w:pPr>
              <w:ind w:right="-993"/>
              <w:jc w:val="center"/>
              <w:rPr>
                <w:rFonts w:cs="Arial"/>
                <w:b/>
                <w:color w:val="002060"/>
                <w:sz w:val="20"/>
                <w:lang w:val="en-GB"/>
              </w:rPr>
            </w:pPr>
          </w:p>
        </w:tc>
      </w:tr>
      <w:tr w:rsidR="000F1629" w:rsidRPr="000F1629" w14:paraId="721BDA5F" w14:textId="77777777" w:rsidTr="00596B56">
        <w:trPr>
          <w:trHeight w:val="404"/>
        </w:trPr>
        <w:tc>
          <w:tcPr>
            <w:tcW w:w="2232" w:type="dxa"/>
            <w:tcBorders>
              <w:top w:val="single" w:sz="6" w:space="0" w:color="auto"/>
              <w:left w:val="single" w:sz="6" w:space="0" w:color="auto"/>
              <w:bottom w:val="single" w:sz="6" w:space="0" w:color="auto"/>
              <w:right w:val="single" w:sz="6" w:space="0" w:color="auto"/>
            </w:tcBorders>
            <w:shd w:val="clear" w:color="auto" w:fill="FFFFFF"/>
          </w:tcPr>
          <w:p w14:paraId="00D81595" w14:textId="77777777" w:rsidR="000F1629" w:rsidRPr="000F1629" w:rsidRDefault="000F1629" w:rsidP="00596B56">
            <w:pPr>
              <w:spacing w:after="0"/>
              <w:ind w:right="-993"/>
              <w:rPr>
                <w:rFonts w:cs="Arial"/>
                <w:sz w:val="20"/>
                <w:lang w:val="en-GB"/>
              </w:rPr>
            </w:pPr>
            <w:r w:rsidRPr="000F1629">
              <w:rPr>
                <w:rFonts w:cs="Arial"/>
                <w:sz w:val="20"/>
                <w:lang w:val="en-GB"/>
              </w:rPr>
              <w:t xml:space="preserve">Erasmus code </w:t>
            </w:r>
          </w:p>
          <w:p w14:paraId="7CC09738" w14:textId="77777777" w:rsidR="000F1629" w:rsidRPr="000F1629" w:rsidRDefault="000F1629" w:rsidP="00596B56">
            <w:pPr>
              <w:spacing w:after="0"/>
              <w:ind w:right="-993"/>
              <w:rPr>
                <w:rFonts w:cs="Arial"/>
                <w:sz w:val="16"/>
                <w:szCs w:val="16"/>
                <w:lang w:val="en-GB"/>
              </w:rPr>
            </w:pPr>
            <w:r w:rsidRPr="000F1629">
              <w:rPr>
                <w:rFonts w:cs="Arial"/>
                <w:sz w:val="16"/>
                <w:szCs w:val="16"/>
                <w:lang w:val="en-GB"/>
              </w:rPr>
              <w:t>(if applicable)</w:t>
            </w:r>
          </w:p>
          <w:p w14:paraId="037631FD" w14:textId="77777777" w:rsidR="000F1629" w:rsidRPr="000F1629" w:rsidRDefault="000F1629" w:rsidP="00596B56">
            <w:pPr>
              <w:spacing w:after="0"/>
              <w:ind w:right="-993"/>
              <w:rPr>
                <w:rFonts w:cs="Arial"/>
                <w:sz w:val="20"/>
                <w:szCs w:val="20"/>
                <w:lang w:val="en-GB"/>
              </w:rPr>
            </w:pP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6868727A" w14:textId="77777777" w:rsidR="000F1629" w:rsidRPr="000F1629" w:rsidRDefault="000F1629" w:rsidP="00596B56">
            <w:pPr>
              <w:ind w:right="-993"/>
              <w:rPr>
                <w:rFonts w:cs="Arial"/>
                <w:b/>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09FC9BAC" w14:textId="77777777" w:rsidR="000F1629" w:rsidRPr="000F1629" w:rsidRDefault="000F1629" w:rsidP="00596B56">
            <w:pPr>
              <w:spacing w:after="0"/>
              <w:ind w:right="-993"/>
              <w:rPr>
                <w:rFonts w:cs="Arial"/>
                <w:sz w:val="20"/>
                <w:lang w:val="en-GB"/>
              </w:rPr>
            </w:pPr>
            <w:r w:rsidRPr="000F1629">
              <w:rPr>
                <w:rFonts w:cs="Arial"/>
                <w:sz w:val="20"/>
                <w:lang w:val="en-GB"/>
              </w:rPr>
              <w:t>Faculty/Department</w:t>
            </w:r>
          </w:p>
          <w:p w14:paraId="3AECD7CC" w14:textId="77777777" w:rsidR="000F1629" w:rsidRPr="000F1629" w:rsidRDefault="000F1629" w:rsidP="00596B56">
            <w:pPr>
              <w:spacing w:after="0"/>
              <w:ind w:right="-993"/>
              <w:rPr>
                <w:rFonts w:cs="Arial"/>
                <w:sz w:val="16"/>
                <w:szCs w:val="16"/>
                <w:lang w:val="en-GB"/>
              </w:rPr>
            </w:pPr>
            <w:r w:rsidRPr="000F1629">
              <w:rPr>
                <w:rFonts w:cs="Arial"/>
                <w:sz w:val="16"/>
                <w:szCs w:val="16"/>
                <w:lang w:val="en-GB"/>
              </w:rPr>
              <w:t>(if applicable)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2B1F7D6F" w14:textId="77777777" w:rsidR="000F1629" w:rsidRPr="000F1629" w:rsidRDefault="000F1629" w:rsidP="00596B56">
            <w:pPr>
              <w:ind w:right="-993"/>
              <w:jc w:val="center"/>
              <w:rPr>
                <w:rFonts w:cs="Arial"/>
                <w:b/>
                <w:color w:val="002060"/>
                <w:sz w:val="20"/>
                <w:szCs w:val="20"/>
                <w:lang w:val="en-GB"/>
              </w:rPr>
            </w:pPr>
          </w:p>
        </w:tc>
      </w:tr>
      <w:tr w:rsidR="000F1629" w:rsidRPr="000F1629" w14:paraId="3718F2C4" w14:textId="77777777" w:rsidTr="00596B56">
        <w:trPr>
          <w:trHeight w:val="559"/>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195608E" w14:textId="77777777" w:rsidR="000F1629" w:rsidRPr="000F1629" w:rsidRDefault="000F1629" w:rsidP="00596B56">
            <w:pPr>
              <w:ind w:right="-993"/>
              <w:rPr>
                <w:rFonts w:cs="Arial"/>
                <w:sz w:val="20"/>
                <w:lang w:val="en-GB"/>
              </w:rPr>
            </w:pPr>
            <w:r w:rsidRPr="000F1629">
              <w:rPr>
                <w:rFonts w:cs="Arial"/>
                <w:sz w:val="20"/>
                <w:lang w:val="en-GB"/>
              </w:rPr>
              <w:t>Address</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4AA5ECBF" w14:textId="77777777" w:rsidR="000F1629" w:rsidRPr="000F1629" w:rsidRDefault="000F1629" w:rsidP="00596B56">
            <w:pPr>
              <w:ind w:right="-993"/>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5A7827F6" w14:textId="77777777" w:rsidR="000F1629" w:rsidRPr="000F1629" w:rsidRDefault="000F1629" w:rsidP="00596B56">
            <w:pPr>
              <w:spacing w:after="0"/>
              <w:ind w:right="-992"/>
              <w:rPr>
                <w:rFonts w:cs="Arial"/>
                <w:sz w:val="20"/>
                <w:lang w:val="en-GB"/>
              </w:rPr>
            </w:pPr>
            <w:r w:rsidRPr="000F1629">
              <w:rPr>
                <w:rFonts w:cs="Arial"/>
                <w:sz w:val="20"/>
                <w:lang w:val="en-GB"/>
              </w:rPr>
              <w:t>Country/</w:t>
            </w:r>
            <w:r w:rsidRPr="000F1629">
              <w:rPr>
                <w:rFonts w:cs="Arial"/>
                <w:sz w:val="20"/>
                <w:lang w:val="en-GB"/>
              </w:rPr>
              <w:br/>
              <w:t>Country code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4EA1FAA2" w14:textId="77777777" w:rsidR="000F1629" w:rsidRPr="000F1629" w:rsidRDefault="000F1629" w:rsidP="00596B56">
            <w:pPr>
              <w:ind w:right="-993"/>
              <w:jc w:val="center"/>
              <w:rPr>
                <w:rFonts w:cs="Arial"/>
                <w:b/>
                <w:sz w:val="20"/>
                <w:lang w:val="en-GB"/>
              </w:rPr>
            </w:pPr>
          </w:p>
        </w:tc>
      </w:tr>
      <w:tr w:rsidR="000F1629" w:rsidRPr="003E4500" w14:paraId="5F65C1A5" w14:textId="77777777" w:rsidTr="00596B56">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532621D8" w14:textId="77777777" w:rsidR="000F1629" w:rsidRPr="000F1629" w:rsidRDefault="000F1629" w:rsidP="00596B56">
            <w:pPr>
              <w:ind w:right="-993"/>
              <w:rPr>
                <w:rFonts w:cs="Arial"/>
                <w:sz w:val="20"/>
                <w:lang w:val="en-GB"/>
              </w:rPr>
            </w:pPr>
            <w:r w:rsidRPr="000F1629">
              <w:rPr>
                <w:rFonts w:cs="Arial"/>
                <w:sz w:val="20"/>
                <w:lang w:val="en-GB"/>
              </w:rPr>
              <w:t>Contact person,</w:t>
            </w:r>
            <w:r w:rsidRPr="000F1629">
              <w:rPr>
                <w:rFonts w:cs="Arial"/>
                <w:sz w:val="20"/>
                <w:lang w:val="en-GB"/>
              </w:rPr>
              <w:br/>
              <w:t>name and position</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78ED30BC" w14:textId="77777777" w:rsidR="000F1629" w:rsidRPr="000F1629" w:rsidRDefault="000F1629" w:rsidP="00596B56">
            <w:pPr>
              <w:ind w:right="-993"/>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3E739143" w14:textId="77777777" w:rsidR="000F1629" w:rsidRPr="000F1629" w:rsidRDefault="000F1629" w:rsidP="00596B56">
            <w:pPr>
              <w:ind w:right="-993"/>
              <w:rPr>
                <w:rFonts w:cs="Arial"/>
                <w:b/>
                <w:color w:val="002060"/>
                <w:sz w:val="20"/>
                <w:lang w:val="fr-BE"/>
              </w:rPr>
            </w:pPr>
            <w:r w:rsidRPr="000F1629">
              <w:rPr>
                <w:rFonts w:cs="Arial"/>
                <w:sz w:val="20"/>
                <w:lang w:val="fr-BE"/>
              </w:rPr>
              <w:t xml:space="preserve">Contact </w:t>
            </w:r>
            <w:proofErr w:type="spellStart"/>
            <w:r w:rsidRPr="000F1629">
              <w:rPr>
                <w:rFonts w:cs="Arial"/>
                <w:sz w:val="20"/>
                <w:lang w:val="fr-BE"/>
              </w:rPr>
              <w:t>person</w:t>
            </w:r>
            <w:proofErr w:type="spellEnd"/>
            <w:r w:rsidRPr="000F1629">
              <w:rPr>
                <w:rFonts w:cs="Arial"/>
                <w:sz w:val="20"/>
                <w:lang w:val="fr-BE"/>
              </w:rPr>
              <w:br/>
            </w:r>
            <w:proofErr w:type="gramStart"/>
            <w:r w:rsidRPr="000F1629">
              <w:rPr>
                <w:rFonts w:cs="Arial"/>
                <w:sz w:val="20"/>
                <w:lang w:val="fr-BE"/>
              </w:rPr>
              <w:t>e-mail</w:t>
            </w:r>
            <w:proofErr w:type="gramEnd"/>
            <w:r w:rsidRPr="000F1629">
              <w:rPr>
                <w:rFonts w:cs="Arial"/>
                <w:sz w:val="20"/>
                <w:lang w:val="fr-BE"/>
              </w:rPr>
              <w:t xml:space="preserve"> / phone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72987FA5" w14:textId="77777777" w:rsidR="000F1629" w:rsidRPr="000F1629" w:rsidRDefault="000F1629" w:rsidP="00596B56">
            <w:pPr>
              <w:ind w:right="-993"/>
              <w:rPr>
                <w:rFonts w:cs="Arial"/>
                <w:b/>
                <w:color w:val="002060"/>
                <w:sz w:val="20"/>
                <w:lang w:val="fr-BE"/>
              </w:rPr>
            </w:pPr>
          </w:p>
        </w:tc>
      </w:tr>
      <w:tr w:rsidR="000F1629" w:rsidRPr="000F1629" w14:paraId="4F61A0E4" w14:textId="77777777" w:rsidTr="00596B56">
        <w:trPr>
          <w:trHeight w:val="518"/>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5DC2B593" w14:textId="77777777" w:rsidR="000F1629" w:rsidRPr="000F1629" w:rsidRDefault="000F1629" w:rsidP="00596B56">
            <w:pPr>
              <w:spacing w:after="0"/>
              <w:ind w:right="-993"/>
              <w:rPr>
                <w:rFonts w:cs="Arial"/>
                <w:sz w:val="20"/>
                <w:lang w:val="en-GB"/>
              </w:rPr>
            </w:pPr>
            <w:r w:rsidRPr="000F1629">
              <w:rPr>
                <w:rFonts w:cs="Arial"/>
                <w:sz w:val="20"/>
                <w:lang w:val="en-GB"/>
              </w:rPr>
              <w:t>Type of organisation:</w:t>
            </w:r>
          </w:p>
          <w:p w14:paraId="11BCB20E" w14:textId="77777777" w:rsidR="000F1629" w:rsidRPr="000F1629" w:rsidRDefault="000F1629" w:rsidP="00596B56">
            <w:pPr>
              <w:spacing w:after="0"/>
              <w:ind w:right="-993"/>
              <w:rPr>
                <w:rFonts w:cs="Arial"/>
                <w:sz w:val="16"/>
                <w:szCs w:val="16"/>
                <w:lang w:val="en-GB"/>
              </w:rPr>
            </w:pPr>
            <w:r w:rsidRPr="000F1629">
              <w:rPr>
                <w:rFonts w:cs="Arial"/>
                <w:sz w:val="20"/>
                <w:lang w:val="en-GB"/>
              </w:rPr>
              <w:t xml:space="preserve"> </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0F077AE9" w14:textId="77777777" w:rsidR="000F1629" w:rsidRPr="000F1629" w:rsidRDefault="000F1629" w:rsidP="00596B56">
            <w:pPr>
              <w:ind w:right="-993"/>
              <w:rPr>
                <w:rFonts w:cs="Arial"/>
                <w:color w:val="002060"/>
                <w:sz w:val="20"/>
                <w:szCs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2D02FC7C" w14:textId="77777777" w:rsidR="000F1629" w:rsidRPr="000F1629" w:rsidRDefault="000F1629" w:rsidP="00596B56">
            <w:pPr>
              <w:spacing w:after="0"/>
              <w:ind w:right="-992"/>
              <w:rPr>
                <w:rFonts w:cs="Arial"/>
                <w:sz w:val="20"/>
                <w:lang w:val="en-GB"/>
              </w:rPr>
            </w:pPr>
            <w:r w:rsidRPr="000F1629">
              <w:rPr>
                <w:rFonts w:cs="Arial"/>
                <w:sz w:val="20"/>
                <w:lang w:val="en-GB"/>
              </w:rPr>
              <w:t xml:space="preserve">Size of organisation </w:t>
            </w:r>
          </w:p>
          <w:p w14:paraId="669CF198" w14:textId="77777777" w:rsidR="000F1629" w:rsidRPr="000F1629" w:rsidRDefault="000F1629" w:rsidP="00596B56">
            <w:pPr>
              <w:ind w:right="-993"/>
              <w:rPr>
                <w:rFonts w:cs="Arial"/>
                <w:sz w:val="16"/>
                <w:szCs w:val="16"/>
                <w:lang w:val="en-GB"/>
              </w:rPr>
            </w:pPr>
            <w:r w:rsidRPr="000F1629">
              <w:rPr>
                <w:rFonts w:cs="Arial"/>
                <w:sz w:val="16"/>
                <w:szCs w:val="16"/>
                <w:lang w:val="en-GB"/>
              </w:rPr>
              <w:t>(if applicable)</w:t>
            </w:r>
          </w:p>
        </w:tc>
        <w:tc>
          <w:tcPr>
            <w:tcW w:w="2157" w:type="dxa"/>
            <w:tcBorders>
              <w:top w:val="single" w:sz="6" w:space="0" w:color="auto"/>
              <w:left w:val="single" w:sz="6" w:space="0" w:color="auto"/>
              <w:bottom w:val="single" w:sz="6" w:space="0" w:color="auto"/>
              <w:right w:val="single" w:sz="6" w:space="0" w:color="auto"/>
            </w:tcBorders>
            <w:shd w:val="clear" w:color="auto" w:fill="FFFFFF"/>
            <w:hideMark/>
          </w:tcPr>
          <w:p w14:paraId="2DED382D" w14:textId="77777777" w:rsidR="000F1629" w:rsidRPr="000F1629" w:rsidRDefault="00B10362" w:rsidP="00596B56">
            <w:pPr>
              <w:ind w:right="-992"/>
              <w:rPr>
                <w:rFonts w:cs="Arial"/>
                <w:sz w:val="16"/>
                <w:szCs w:val="16"/>
                <w:lang w:val="en-GB"/>
              </w:rPr>
            </w:pPr>
            <w:sdt>
              <w:sdtPr>
                <w:rPr>
                  <w:rFonts w:cs="Arial"/>
                  <w:sz w:val="16"/>
                  <w:szCs w:val="16"/>
                  <w:lang w:val="en-GB"/>
                </w:rPr>
                <w:id w:val="130986059"/>
                <w14:checkbox>
                  <w14:checked w14:val="0"/>
                  <w14:checkedState w14:val="2612" w14:font="MS Gothic"/>
                  <w14:uncheckedState w14:val="2610" w14:font="MS Gothic"/>
                </w14:checkbox>
              </w:sdtPr>
              <w:sdtEndPr/>
              <w:sdtContent>
                <w:r w:rsidR="000F1629" w:rsidRPr="000F1629">
                  <w:rPr>
                    <w:rFonts w:ascii="Segoe UI Symbol" w:eastAsia="MS Gothic" w:hAnsi="Segoe UI Symbol" w:cs="Segoe UI Symbol"/>
                    <w:sz w:val="16"/>
                    <w:szCs w:val="16"/>
                  </w:rPr>
                  <w:t>☐</w:t>
                </w:r>
              </w:sdtContent>
            </w:sdt>
            <w:r w:rsidR="000F1629" w:rsidRPr="000F1629">
              <w:rPr>
                <w:rFonts w:cs="Arial"/>
                <w:sz w:val="16"/>
                <w:szCs w:val="16"/>
                <w:lang w:val="en-GB"/>
              </w:rPr>
              <w:t>&lt;250 employees</w:t>
            </w:r>
          </w:p>
          <w:p w14:paraId="0090D5AB" w14:textId="77777777" w:rsidR="000F1629" w:rsidRPr="000F1629" w:rsidRDefault="00B10362" w:rsidP="00596B56">
            <w:pPr>
              <w:ind w:right="-992"/>
              <w:rPr>
                <w:rFonts w:cs="Arial"/>
                <w:b/>
                <w:color w:val="002060"/>
                <w:sz w:val="20"/>
                <w:szCs w:val="20"/>
                <w:lang w:val="en-GB"/>
              </w:rPr>
            </w:pPr>
            <w:sdt>
              <w:sdtPr>
                <w:rPr>
                  <w:rFonts w:cs="Arial"/>
                  <w:sz w:val="16"/>
                  <w:szCs w:val="16"/>
                  <w:lang w:val="en-GB"/>
                </w:rPr>
                <w:id w:val="-1761682002"/>
                <w14:checkbox>
                  <w14:checked w14:val="0"/>
                  <w14:checkedState w14:val="2612" w14:font="MS Gothic"/>
                  <w14:uncheckedState w14:val="2610" w14:font="MS Gothic"/>
                </w14:checkbox>
              </w:sdtPr>
              <w:sdtEndPr/>
              <w:sdtContent>
                <w:r w:rsidR="000F1629" w:rsidRPr="000F1629">
                  <w:rPr>
                    <w:rFonts w:ascii="Segoe UI Symbol" w:eastAsia="MS Gothic" w:hAnsi="Segoe UI Symbol" w:cs="Segoe UI Symbol"/>
                    <w:sz w:val="16"/>
                    <w:szCs w:val="16"/>
                  </w:rPr>
                  <w:t>☐</w:t>
                </w:r>
              </w:sdtContent>
            </w:sdt>
            <w:r w:rsidR="000F1629" w:rsidRPr="000F1629">
              <w:rPr>
                <w:rFonts w:cs="Arial"/>
                <w:sz w:val="16"/>
                <w:szCs w:val="16"/>
                <w:lang w:val="en-GB"/>
              </w:rPr>
              <w:t>≥250 employees</w:t>
            </w:r>
          </w:p>
        </w:tc>
      </w:tr>
    </w:tbl>
    <w:p w14:paraId="3CB09039" w14:textId="77777777" w:rsidR="000F1629" w:rsidRDefault="000F1629" w:rsidP="000F1629">
      <w:pPr>
        <w:tabs>
          <w:tab w:val="left" w:pos="5670"/>
        </w:tabs>
        <w:spacing w:after="0"/>
        <w:jc w:val="both"/>
        <w:rPr>
          <w:rFonts w:cs="Arial"/>
          <w:sz w:val="20"/>
          <w:lang w:val="en-GB"/>
        </w:rPr>
      </w:pPr>
      <w:r w:rsidRPr="000F1629">
        <w:rPr>
          <w:rFonts w:cs="Arial"/>
          <w:sz w:val="20"/>
          <w:lang w:val="en-GB"/>
        </w:rPr>
        <w:t>For guidelines, please look at the end notes.</w:t>
      </w:r>
    </w:p>
    <w:p w14:paraId="0F3D35B5" w14:textId="77777777" w:rsidR="000F1629" w:rsidRPr="000F1629" w:rsidRDefault="000F1629" w:rsidP="000F1629">
      <w:pPr>
        <w:tabs>
          <w:tab w:val="left" w:pos="5670"/>
        </w:tabs>
        <w:spacing w:after="0"/>
        <w:jc w:val="both"/>
        <w:rPr>
          <w:rFonts w:cs="Arial"/>
          <w:b/>
          <w:bCs/>
          <w:szCs w:val="18"/>
          <w:lang w:val="en-GB"/>
        </w:rPr>
      </w:pPr>
      <w:r w:rsidRPr="000F1629">
        <w:rPr>
          <w:rFonts w:cs="Arial"/>
          <w:b/>
          <w:color w:val="002060"/>
          <w:sz w:val="28"/>
          <w:lang w:val="en-GB"/>
        </w:rPr>
        <w:lastRenderedPageBreak/>
        <w:t>Section to be completed BEFORE THE MOBILITY</w:t>
      </w:r>
    </w:p>
    <w:p w14:paraId="3A421F2B" w14:textId="77777777" w:rsidR="000F1629" w:rsidRPr="000F1629" w:rsidRDefault="000F1629" w:rsidP="000F1629">
      <w:pPr>
        <w:tabs>
          <w:tab w:val="left" w:pos="5670"/>
        </w:tabs>
        <w:spacing w:after="0"/>
        <w:jc w:val="both"/>
        <w:rPr>
          <w:rFonts w:cs="Arial"/>
          <w:b/>
          <w:sz w:val="24"/>
          <w:lang w:val="en-GB"/>
        </w:rPr>
      </w:pPr>
    </w:p>
    <w:p w14:paraId="15B29A3A" w14:textId="77777777" w:rsidR="000F1629" w:rsidRPr="000F1629" w:rsidRDefault="000F1629" w:rsidP="000F1629">
      <w:pPr>
        <w:rPr>
          <w:rFonts w:cs="Arial"/>
          <w:b/>
          <w:bCs/>
          <w:color w:val="002060"/>
          <w:sz w:val="24"/>
          <w:lang w:val="en-GB"/>
        </w:rPr>
      </w:pPr>
      <w:r w:rsidRPr="000F1629">
        <w:rPr>
          <w:rFonts w:cs="Arial"/>
          <w:b/>
          <w:bCs/>
          <w:color w:val="002060"/>
          <w:sz w:val="24"/>
        </w:rPr>
        <w:t>I.</w:t>
      </w:r>
      <w:r w:rsidRPr="000F1629">
        <w:rPr>
          <w:rFonts w:cs="Arial"/>
          <w:b/>
          <w:bCs/>
          <w:color w:val="002060"/>
          <w:sz w:val="24"/>
        </w:rPr>
        <w:tab/>
        <w:t>PROPOSED MOBILITY PROGRAMME</w:t>
      </w:r>
    </w:p>
    <w:p w14:paraId="7FD3623B" w14:textId="77777777" w:rsidR="000F1629" w:rsidRPr="000F1629" w:rsidRDefault="000F1629" w:rsidP="000F1629">
      <w:pPr>
        <w:tabs>
          <w:tab w:val="left" w:pos="5670"/>
        </w:tabs>
        <w:spacing w:after="0"/>
        <w:jc w:val="both"/>
        <w:rPr>
          <w:rFonts w:cs="Arial"/>
          <w:b/>
          <w:bCs/>
          <w:szCs w:val="18"/>
          <w:lang w:val="en-GB"/>
        </w:rPr>
      </w:pPr>
    </w:p>
    <w:p w14:paraId="6B6C765B" w14:textId="36478973" w:rsidR="000F1629" w:rsidRDefault="000F1629" w:rsidP="000F1629">
      <w:pPr>
        <w:pStyle w:val="Text4"/>
        <w:ind w:left="0"/>
        <w:rPr>
          <w:rFonts w:ascii="Arial" w:hAnsi="Arial" w:cs="Arial"/>
          <w:sz w:val="20"/>
          <w:lang w:val="en-GB"/>
        </w:rPr>
      </w:pPr>
      <w:r w:rsidRPr="000F1629">
        <w:rPr>
          <w:rFonts w:ascii="Arial" w:hAnsi="Arial" w:cs="Arial"/>
          <w:sz w:val="20"/>
          <w:lang w:val="en-GB"/>
        </w:rPr>
        <w:t xml:space="preserve">Language of training: </w:t>
      </w:r>
      <w:r w:rsidR="00A32506">
        <w:rPr>
          <w:rFonts w:ascii="Arial" w:hAnsi="Arial" w:cs="Arial"/>
          <w:sz w:val="20"/>
          <w:lang w:val="en-GB"/>
        </w:rPr>
        <w:t>______________</w:t>
      </w:r>
    </w:p>
    <w:p w14:paraId="3B0563E4" w14:textId="77777777" w:rsidR="000F1629" w:rsidRPr="000F1629" w:rsidRDefault="000F1629" w:rsidP="000F1629">
      <w:pPr>
        <w:tabs>
          <w:tab w:val="left" w:pos="5670"/>
        </w:tabs>
        <w:spacing w:after="0"/>
        <w:jc w:val="both"/>
        <w:rPr>
          <w:rFonts w:cs="Arial"/>
          <w:b/>
          <w:bCs/>
          <w:szCs w:val="18"/>
          <w:lang w:val="en-GB"/>
        </w:rPr>
      </w:pP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490"/>
      </w:tblGrid>
      <w:tr w:rsidR="000F1629" w:rsidRPr="000F1629" w14:paraId="14F63814" w14:textId="77777777" w:rsidTr="00A32506">
        <w:trPr>
          <w:jc w:val="center"/>
        </w:trPr>
        <w:tc>
          <w:tcPr>
            <w:tcW w:w="9490" w:type="dxa"/>
            <w:tcBorders>
              <w:top w:val="single" w:sz="6" w:space="0" w:color="auto"/>
              <w:left w:val="single" w:sz="6" w:space="0" w:color="auto"/>
              <w:bottom w:val="single" w:sz="6" w:space="0" w:color="auto"/>
              <w:right w:val="single" w:sz="6" w:space="0" w:color="auto"/>
            </w:tcBorders>
            <w:shd w:val="clear" w:color="auto" w:fill="FFFFFF"/>
          </w:tcPr>
          <w:p w14:paraId="58D5EBC8" w14:textId="77777777" w:rsidR="000F1629" w:rsidRPr="000F1629" w:rsidRDefault="000F1629" w:rsidP="00A32506">
            <w:pPr>
              <w:spacing w:after="0" w:line="240" w:lineRule="auto"/>
              <w:jc w:val="both"/>
              <w:rPr>
                <w:rFonts w:eastAsia="Times New Roman" w:cs="Arial"/>
                <w:b/>
                <w:sz w:val="20"/>
                <w:bdr w:val="none" w:sz="0" w:space="0" w:color="auto"/>
                <w:lang w:val="en-GB"/>
              </w:rPr>
            </w:pPr>
            <w:r w:rsidRPr="000F1629">
              <w:rPr>
                <w:rFonts w:cs="Arial"/>
                <w:b/>
                <w:sz w:val="20"/>
                <w:lang w:val="en-GB"/>
              </w:rPr>
              <w:t>Overall objectives of the mobility:</w:t>
            </w:r>
          </w:p>
          <w:p w14:paraId="21C33C36" w14:textId="77777777" w:rsidR="000F1629" w:rsidRPr="000F1629" w:rsidRDefault="000F1629" w:rsidP="00A32506">
            <w:pPr>
              <w:spacing w:after="0" w:line="240" w:lineRule="auto"/>
              <w:jc w:val="both"/>
              <w:rPr>
                <w:rFonts w:cs="Arial"/>
                <w:b/>
                <w:sz w:val="20"/>
                <w:lang w:val="en-GB"/>
              </w:rPr>
            </w:pPr>
          </w:p>
          <w:p w14:paraId="59E9B450" w14:textId="77777777" w:rsidR="000F1629" w:rsidRDefault="000F1629" w:rsidP="00A32506">
            <w:pPr>
              <w:spacing w:after="0" w:line="240" w:lineRule="auto"/>
              <w:jc w:val="both"/>
              <w:rPr>
                <w:rFonts w:cs="Arial"/>
                <w:b/>
                <w:sz w:val="20"/>
                <w:lang w:val="en-GB"/>
              </w:rPr>
            </w:pPr>
          </w:p>
          <w:p w14:paraId="60A6AF01" w14:textId="77777777" w:rsidR="00A32506" w:rsidRDefault="00A32506" w:rsidP="00A32506">
            <w:pPr>
              <w:spacing w:after="0" w:line="240" w:lineRule="auto"/>
              <w:jc w:val="both"/>
              <w:rPr>
                <w:rFonts w:cs="Arial"/>
                <w:b/>
                <w:sz w:val="20"/>
                <w:lang w:val="en-GB"/>
              </w:rPr>
            </w:pPr>
          </w:p>
          <w:p w14:paraId="2F604F09" w14:textId="77777777" w:rsidR="00A32506" w:rsidRDefault="00A32506" w:rsidP="00A32506">
            <w:pPr>
              <w:spacing w:after="0" w:line="240" w:lineRule="auto"/>
              <w:jc w:val="both"/>
              <w:rPr>
                <w:rFonts w:cs="Arial"/>
                <w:b/>
                <w:sz w:val="20"/>
                <w:lang w:val="en-GB"/>
              </w:rPr>
            </w:pPr>
          </w:p>
          <w:p w14:paraId="395313C9" w14:textId="77777777" w:rsidR="00A32506" w:rsidRPr="000F1629" w:rsidRDefault="00A32506" w:rsidP="00A32506">
            <w:pPr>
              <w:spacing w:after="0" w:line="240" w:lineRule="auto"/>
              <w:jc w:val="both"/>
              <w:rPr>
                <w:rFonts w:cs="Arial"/>
                <w:b/>
                <w:sz w:val="20"/>
                <w:lang w:val="en-GB"/>
              </w:rPr>
            </w:pPr>
          </w:p>
          <w:p w14:paraId="75B752F3" w14:textId="77777777" w:rsidR="000F1629" w:rsidRPr="000F1629" w:rsidRDefault="000F1629" w:rsidP="00A32506">
            <w:pPr>
              <w:spacing w:after="0" w:line="240" w:lineRule="auto"/>
              <w:jc w:val="both"/>
              <w:rPr>
                <w:rFonts w:cs="Arial"/>
                <w:b/>
                <w:sz w:val="20"/>
                <w:lang w:val="en-GB"/>
              </w:rPr>
            </w:pPr>
          </w:p>
        </w:tc>
      </w:tr>
      <w:tr w:rsidR="000F1629" w:rsidRPr="000F1629" w14:paraId="143C41C2" w14:textId="77777777" w:rsidTr="00A32506">
        <w:trPr>
          <w:jc w:val="center"/>
        </w:trPr>
        <w:tc>
          <w:tcPr>
            <w:tcW w:w="9490" w:type="dxa"/>
            <w:tcBorders>
              <w:top w:val="single" w:sz="6" w:space="0" w:color="auto"/>
              <w:left w:val="single" w:sz="6" w:space="0" w:color="auto"/>
              <w:bottom w:val="single" w:sz="6" w:space="0" w:color="auto"/>
              <w:right w:val="single" w:sz="6" w:space="0" w:color="auto"/>
            </w:tcBorders>
            <w:shd w:val="clear" w:color="auto" w:fill="FFFFFF"/>
          </w:tcPr>
          <w:p w14:paraId="44D21E39" w14:textId="77777777" w:rsidR="000F1629" w:rsidRPr="000F1629" w:rsidRDefault="000F1629" w:rsidP="00A32506">
            <w:pPr>
              <w:spacing w:after="0" w:line="240" w:lineRule="auto"/>
              <w:jc w:val="both"/>
              <w:rPr>
                <w:rFonts w:cs="Arial"/>
                <w:b/>
                <w:sz w:val="20"/>
                <w:lang w:val="en-GB"/>
              </w:rPr>
            </w:pPr>
            <w:r w:rsidRPr="000F1629">
              <w:rPr>
                <w:rFonts w:cs="Arial"/>
                <w:b/>
                <w:sz w:val="20"/>
                <w:lang w:val="en-GB"/>
              </w:rPr>
              <w:t>Added value of the mobility (in the context of the modernisation and internationalisation strategies of the institutions involved):</w:t>
            </w:r>
          </w:p>
          <w:p w14:paraId="4BDE4B12" w14:textId="77777777" w:rsidR="000F1629" w:rsidRDefault="000F1629" w:rsidP="00A32506">
            <w:pPr>
              <w:spacing w:after="0" w:line="240" w:lineRule="auto"/>
              <w:jc w:val="both"/>
              <w:rPr>
                <w:rFonts w:cs="Arial"/>
                <w:b/>
                <w:sz w:val="20"/>
                <w:lang w:val="en-GB"/>
              </w:rPr>
            </w:pPr>
          </w:p>
          <w:p w14:paraId="13BE32D7" w14:textId="77777777" w:rsidR="00A32506" w:rsidRPr="000F1629" w:rsidRDefault="00A32506" w:rsidP="00A32506">
            <w:pPr>
              <w:spacing w:after="0" w:line="240" w:lineRule="auto"/>
              <w:jc w:val="both"/>
              <w:rPr>
                <w:rFonts w:cs="Arial"/>
                <w:b/>
                <w:sz w:val="20"/>
                <w:lang w:val="en-GB"/>
              </w:rPr>
            </w:pPr>
          </w:p>
          <w:p w14:paraId="29F2CDA1" w14:textId="77777777" w:rsidR="000F1629" w:rsidRDefault="000F1629" w:rsidP="00A32506">
            <w:pPr>
              <w:spacing w:after="0" w:line="240" w:lineRule="auto"/>
              <w:jc w:val="both"/>
              <w:rPr>
                <w:rFonts w:cs="Arial"/>
                <w:b/>
                <w:sz w:val="20"/>
                <w:lang w:val="en-GB"/>
              </w:rPr>
            </w:pPr>
          </w:p>
          <w:p w14:paraId="4912CDF7" w14:textId="77777777" w:rsidR="00A32506" w:rsidRDefault="00A32506" w:rsidP="00A32506">
            <w:pPr>
              <w:spacing w:after="0" w:line="240" w:lineRule="auto"/>
              <w:jc w:val="both"/>
              <w:rPr>
                <w:rFonts w:cs="Arial"/>
                <w:b/>
                <w:sz w:val="20"/>
                <w:lang w:val="en-GB"/>
              </w:rPr>
            </w:pPr>
          </w:p>
          <w:p w14:paraId="587771EB" w14:textId="77777777" w:rsidR="00A32506" w:rsidRPr="000F1629" w:rsidRDefault="00A32506" w:rsidP="00A32506">
            <w:pPr>
              <w:spacing w:after="0" w:line="240" w:lineRule="auto"/>
              <w:jc w:val="both"/>
              <w:rPr>
                <w:rFonts w:cs="Arial"/>
                <w:b/>
                <w:sz w:val="20"/>
                <w:lang w:val="en-GB"/>
              </w:rPr>
            </w:pPr>
          </w:p>
          <w:p w14:paraId="62C75607" w14:textId="77777777" w:rsidR="000F1629" w:rsidRPr="000F1629" w:rsidRDefault="000F1629" w:rsidP="00A32506">
            <w:pPr>
              <w:spacing w:after="0" w:line="240" w:lineRule="auto"/>
              <w:jc w:val="both"/>
              <w:rPr>
                <w:rFonts w:cs="Arial"/>
                <w:b/>
                <w:sz w:val="20"/>
                <w:lang w:val="en-GB"/>
              </w:rPr>
            </w:pPr>
          </w:p>
        </w:tc>
      </w:tr>
      <w:tr w:rsidR="000F1629" w:rsidRPr="000F1629" w14:paraId="79F27282" w14:textId="77777777" w:rsidTr="00A32506">
        <w:trPr>
          <w:jc w:val="center"/>
        </w:trPr>
        <w:tc>
          <w:tcPr>
            <w:tcW w:w="9490" w:type="dxa"/>
            <w:tcBorders>
              <w:top w:val="single" w:sz="6" w:space="0" w:color="auto"/>
              <w:left w:val="single" w:sz="6" w:space="0" w:color="auto"/>
              <w:bottom w:val="single" w:sz="6" w:space="0" w:color="auto"/>
              <w:right w:val="single" w:sz="6" w:space="0" w:color="auto"/>
            </w:tcBorders>
            <w:shd w:val="clear" w:color="auto" w:fill="FFFFFF"/>
          </w:tcPr>
          <w:p w14:paraId="66B36293" w14:textId="77777777" w:rsidR="000F1629" w:rsidRPr="000F1629" w:rsidRDefault="000F1629" w:rsidP="00A32506">
            <w:pPr>
              <w:spacing w:after="0" w:line="240" w:lineRule="auto"/>
              <w:jc w:val="both"/>
              <w:rPr>
                <w:rFonts w:cs="Arial"/>
                <w:b/>
                <w:sz w:val="20"/>
                <w:lang w:val="en-GB"/>
              </w:rPr>
            </w:pPr>
            <w:r w:rsidRPr="000F1629">
              <w:rPr>
                <w:rFonts w:cs="Arial"/>
                <w:b/>
                <w:sz w:val="20"/>
                <w:lang w:val="en-GB"/>
              </w:rPr>
              <w:t>Activities to be carried out (including the virtual component, if applicable):</w:t>
            </w:r>
          </w:p>
          <w:p w14:paraId="0AD99CF6" w14:textId="77777777" w:rsidR="000F1629" w:rsidRPr="000F1629" w:rsidRDefault="000F1629" w:rsidP="00A32506">
            <w:pPr>
              <w:spacing w:after="0" w:line="240" w:lineRule="auto"/>
              <w:jc w:val="both"/>
              <w:rPr>
                <w:rFonts w:cs="Arial"/>
                <w:b/>
                <w:sz w:val="20"/>
                <w:lang w:val="en-GB"/>
              </w:rPr>
            </w:pPr>
          </w:p>
          <w:p w14:paraId="596750FF" w14:textId="77777777" w:rsidR="000F1629" w:rsidRPr="000F1629" w:rsidRDefault="000F1629" w:rsidP="00A32506">
            <w:pPr>
              <w:spacing w:after="0" w:line="240" w:lineRule="auto"/>
              <w:jc w:val="both"/>
              <w:rPr>
                <w:rFonts w:cs="Arial"/>
                <w:b/>
                <w:sz w:val="20"/>
                <w:lang w:val="en-GB"/>
              </w:rPr>
            </w:pPr>
          </w:p>
          <w:p w14:paraId="6B9B3959" w14:textId="77777777" w:rsidR="000F1629" w:rsidRDefault="000F1629" w:rsidP="00A32506">
            <w:pPr>
              <w:spacing w:after="0" w:line="240" w:lineRule="auto"/>
              <w:jc w:val="both"/>
              <w:rPr>
                <w:rFonts w:cs="Arial"/>
                <w:b/>
                <w:sz w:val="20"/>
                <w:lang w:val="en-GB"/>
              </w:rPr>
            </w:pPr>
          </w:p>
          <w:p w14:paraId="1BA5CC6D" w14:textId="77777777" w:rsidR="00A32506" w:rsidRDefault="00A32506" w:rsidP="00A32506">
            <w:pPr>
              <w:spacing w:after="0" w:line="240" w:lineRule="auto"/>
              <w:jc w:val="both"/>
              <w:rPr>
                <w:rFonts w:cs="Arial"/>
                <w:b/>
                <w:sz w:val="20"/>
                <w:lang w:val="en-GB"/>
              </w:rPr>
            </w:pPr>
          </w:p>
          <w:p w14:paraId="16368A82" w14:textId="77777777" w:rsidR="00A32506" w:rsidRPr="000F1629" w:rsidRDefault="00A32506" w:rsidP="00A32506">
            <w:pPr>
              <w:spacing w:after="0" w:line="240" w:lineRule="auto"/>
              <w:jc w:val="both"/>
              <w:rPr>
                <w:rFonts w:cs="Arial"/>
                <w:b/>
                <w:sz w:val="20"/>
                <w:lang w:val="en-GB"/>
              </w:rPr>
            </w:pPr>
          </w:p>
          <w:p w14:paraId="3CF40F0E" w14:textId="77777777" w:rsidR="000F1629" w:rsidRPr="000F1629" w:rsidRDefault="000F1629" w:rsidP="00A32506">
            <w:pPr>
              <w:spacing w:after="0" w:line="240" w:lineRule="auto"/>
              <w:jc w:val="both"/>
              <w:rPr>
                <w:rFonts w:cs="Arial"/>
                <w:b/>
                <w:sz w:val="20"/>
                <w:lang w:val="en-GB"/>
              </w:rPr>
            </w:pPr>
          </w:p>
        </w:tc>
      </w:tr>
      <w:tr w:rsidR="000F1629" w:rsidRPr="000F1629" w14:paraId="4368E61A" w14:textId="77777777" w:rsidTr="00A32506">
        <w:trPr>
          <w:jc w:val="center"/>
        </w:trPr>
        <w:tc>
          <w:tcPr>
            <w:tcW w:w="9490" w:type="dxa"/>
            <w:tcBorders>
              <w:top w:val="single" w:sz="6" w:space="0" w:color="auto"/>
              <w:left w:val="single" w:sz="6" w:space="0" w:color="auto"/>
              <w:bottom w:val="single" w:sz="6" w:space="0" w:color="auto"/>
              <w:right w:val="single" w:sz="6" w:space="0" w:color="auto"/>
            </w:tcBorders>
            <w:shd w:val="clear" w:color="auto" w:fill="FFFFFF"/>
          </w:tcPr>
          <w:p w14:paraId="651FF10A" w14:textId="77777777" w:rsidR="000F1629" w:rsidRPr="000F1629" w:rsidRDefault="000F1629" w:rsidP="00A32506">
            <w:pPr>
              <w:spacing w:after="0" w:line="240" w:lineRule="auto"/>
              <w:jc w:val="both"/>
              <w:rPr>
                <w:rFonts w:cs="Arial"/>
                <w:b/>
                <w:sz w:val="20"/>
                <w:lang w:val="en-GB"/>
              </w:rPr>
            </w:pPr>
            <w:r w:rsidRPr="000F1629">
              <w:rPr>
                <w:rFonts w:cs="Arial"/>
                <w:b/>
                <w:sz w:val="20"/>
                <w:lang w:val="en-GB"/>
              </w:rPr>
              <w:t xml:space="preserve">Expected outcomes and impact </w:t>
            </w:r>
            <w:r w:rsidRPr="000F1629">
              <w:rPr>
                <w:rFonts w:cs="Arial"/>
                <w:b/>
                <w:sz w:val="20"/>
                <w:lang w:val="is-IS"/>
              </w:rPr>
              <w:t>(e.g. on the professional development of the staff member and on both institutions)</w:t>
            </w:r>
            <w:r w:rsidRPr="000F1629">
              <w:rPr>
                <w:rFonts w:cs="Arial"/>
                <w:b/>
                <w:sz w:val="20"/>
                <w:lang w:val="en-GB"/>
              </w:rPr>
              <w:t>:</w:t>
            </w:r>
          </w:p>
          <w:p w14:paraId="156F0ABD" w14:textId="77777777" w:rsidR="000F1629" w:rsidRPr="000F1629" w:rsidRDefault="000F1629" w:rsidP="00A32506">
            <w:pPr>
              <w:spacing w:after="0" w:line="240" w:lineRule="auto"/>
              <w:jc w:val="both"/>
              <w:rPr>
                <w:rFonts w:cs="Arial"/>
                <w:b/>
                <w:sz w:val="20"/>
                <w:lang w:val="en-GB"/>
              </w:rPr>
            </w:pPr>
          </w:p>
          <w:p w14:paraId="5FFBC309" w14:textId="77777777" w:rsidR="000F1629" w:rsidRDefault="000F1629" w:rsidP="00A32506">
            <w:pPr>
              <w:spacing w:after="0" w:line="240" w:lineRule="auto"/>
              <w:jc w:val="both"/>
              <w:rPr>
                <w:rFonts w:cs="Arial"/>
                <w:b/>
                <w:sz w:val="20"/>
                <w:lang w:val="en-GB"/>
              </w:rPr>
            </w:pPr>
          </w:p>
          <w:p w14:paraId="664727BC" w14:textId="77777777" w:rsidR="00A32506" w:rsidRDefault="00A32506" w:rsidP="00A32506">
            <w:pPr>
              <w:spacing w:after="0" w:line="240" w:lineRule="auto"/>
              <w:jc w:val="both"/>
              <w:rPr>
                <w:rFonts w:cs="Arial"/>
                <w:b/>
                <w:sz w:val="20"/>
                <w:lang w:val="en-GB"/>
              </w:rPr>
            </w:pPr>
          </w:p>
          <w:p w14:paraId="017CBB40" w14:textId="77777777" w:rsidR="00A32506" w:rsidRDefault="00A32506" w:rsidP="00A32506">
            <w:pPr>
              <w:spacing w:after="0" w:line="240" w:lineRule="auto"/>
              <w:jc w:val="both"/>
              <w:rPr>
                <w:rFonts w:cs="Arial"/>
                <w:b/>
                <w:sz w:val="20"/>
                <w:lang w:val="en-GB"/>
              </w:rPr>
            </w:pPr>
          </w:p>
          <w:p w14:paraId="05193ED2" w14:textId="77777777" w:rsidR="00A32506" w:rsidRPr="000F1629" w:rsidRDefault="00A32506" w:rsidP="00A32506">
            <w:pPr>
              <w:spacing w:after="0" w:line="240" w:lineRule="auto"/>
              <w:jc w:val="both"/>
              <w:rPr>
                <w:rFonts w:cs="Arial"/>
                <w:b/>
                <w:sz w:val="20"/>
                <w:lang w:val="en-GB"/>
              </w:rPr>
            </w:pPr>
          </w:p>
          <w:p w14:paraId="587609F5" w14:textId="77777777" w:rsidR="000F1629" w:rsidRPr="000F1629" w:rsidRDefault="000F1629" w:rsidP="00A32506">
            <w:pPr>
              <w:spacing w:after="0" w:line="240" w:lineRule="auto"/>
              <w:jc w:val="both"/>
              <w:rPr>
                <w:rFonts w:cs="Arial"/>
                <w:b/>
                <w:sz w:val="20"/>
                <w:lang w:val="en-GB"/>
              </w:rPr>
            </w:pPr>
          </w:p>
        </w:tc>
      </w:tr>
    </w:tbl>
    <w:p w14:paraId="2A505514" w14:textId="77777777" w:rsidR="000F1629" w:rsidRPr="000F1629" w:rsidRDefault="000F1629" w:rsidP="000F1629">
      <w:pPr>
        <w:tabs>
          <w:tab w:val="left" w:pos="5670"/>
        </w:tabs>
        <w:spacing w:after="0"/>
        <w:jc w:val="both"/>
        <w:rPr>
          <w:rFonts w:cs="Arial"/>
          <w:b/>
          <w:bCs/>
          <w:szCs w:val="18"/>
          <w:lang w:val="en-GB"/>
        </w:rPr>
      </w:pPr>
    </w:p>
    <w:p w14:paraId="66DCADBD" w14:textId="77777777" w:rsidR="000F1629" w:rsidRPr="000F1629" w:rsidRDefault="000F1629" w:rsidP="000F1629">
      <w:pPr>
        <w:keepNext/>
        <w:keepLines/>
        <w:tabs>
          <w:tab w:val="left" w:pos="426"/>
        </w:tabs>
        <w:rPr>
          <w:rFonts w:eastAsia="Times New Roman" w:cs="Arial"/>
          <w:b/>
          <w:color w:val="002060"/>
          <w:sz w:val="24"/>
          <w:bdr w:val="none" w:sz="0" w:space="0" w:color="auto"/>
          <w:lang w:val="en-GB"/>
        </w:rPr>
      </w:pPr>
      <w:r w:rsidRPr="000F1629">
        <w:rPr>
          <w:rFonts w:cs="Arial"/>
          <w:b/>
          <w:color w:val="002060"/>
          <w:sz w:val="24"/>
          <w:lang w:val="en-GB"/>
        </w:rPr>
        <w:t>II. COMMITMENT OF THE THREE PARTIES</w:t>
      </w:r>
    </w:p>
    <w:p w14:paraId="3B0224D2" w14:textId="77777777" w:rsidR="000F1629" w:rsidRPr="000F1629" w:rsidRDefault="000F1629" w:rsidP="000F1629">
      <w:pPr>
        <w:tabs>
          <w:tab w:val="left" w:pos="5670"/>
        </w:tabs>
        <w:spacing w:after="0"/>
        <w:jc w:val="both"/>
        <w:rPr>
          <w:rFonts w:cs="Arial"/>
          <w:b/>
          <w:bCs/>
          <w:szCs w:val="18"/>
          <w:lang w:val="en-GB"/>
        </w:rPr>
      </w:pPr>
    </w:p>
    <w:p w14:paraId="5C4B5B1D" w14:textId="77777777" w:rsidR="000F1629" w:rsidRPr="000F1629" w:rsidRDefault="000F1629" w:rsidP="000F1629">
      <w:pPr>
        <w:spacing w:after="0" w:line="276" w:lineRule="auto"/>
        <w:jc w:val="both"/>
        <w:rPr>
          <w:rFonts w:eastAsia="Times New Roman" w:cs="Arial"/>
          <w:szCs w:val="18"/>
          <w:bdr w:val="none" w:sz="0" w:space="0" w:color="auto"/>
          <w:lang w:val="en-GB"/>
        </w:rPr>
      </w:pPr>
      <w:r w:rsidRPr="000F1629">
        <w:rPr>
          <w:rFonts w:cs="Arial"/>
          <w:szCs w:val="18"/>
          <w:lang w:val="en-GB"/>
        </w:rPr>
        <w:t>By signing</w:t>
      </w:r>
      <w:r w:rsidRPr="000F1629">
        <w:rPr>
          <w:rStyle w:val="Refdenotadefim"/>
          <w:rFonts w:cs="Arial"/>
          <w:b/>
          <w:szCs w:val="18"/>
          <w:lang w:val="en-GB"/>
        </w:rPr>
        <w:endnoteReference w:id="6"/>
      </w:r>
      <w:r w:rsidRPr="000F1629">
        <w:rPr>
          <w:rFonts w:cs="Arial"/>
          <w:szCs w:val="18"/>
          <w:lang w:val="en-GB"/>
        </w:rPr>
        <w:t xml:space="preserve"> this document, the staff member, the sending institution and the receiving</w:t>
      </w:r>
      <w:ins w:id="0" w:author="GEHRINGER Johannes (EAC)" w:date="2023-05-31T18:14:00Z">
        <w:r w:rsidRPr="000F1629">
          <w:rPr>
            <w:rFonts w:cs="Arial"/>
            <w:szCs w:val="18"/>
            <w:lang w:val="en-GB"/>
          </w:rPr>
          <w:t xml:space="preserve"> </w:t>
        </w:r>
      </w:ins>
      <w:r w:rsidRPr="000F1629">
        <w:rPr>
          <w:rFonts w:cs="Arial"/>
          <w:szCs w:val="18"/>
          <w:lang w:val="en-GB"/>
        </w:rPr>
        <w:t>organisation confirm that they approve the proposed mobility agreement.</w:t>
      </w:r>
    </w:p>
    <w:p w14:paraId="51F344AC" w14:textId="77777777" w:rsidR="000F1629" w:rsidRPr="000F1629" w:rsidRDefault="000F1629" w:rsidP="000F1629">
      <w:pPr>
        <w:spacing w:after="0" w:line="276" w:lineRule="auto"/>
        <w:jc w:val="both"/>
        <w:rPr>
          <w:rFonts w:cs="Arial"/>
          <w:szCs w:val="18"/>
          <w:lang w:val="en-GB"/>
        </w:rPr>
      </w:pPr>
      <w:r w:rsidRPr="000F1629">
        <w:rPr>
          <w:rFonts w:cs="Arial"/>
          <w:szCs w:val="18"/>
          <w:lang w:val="en-GB"/>
        </w:rPr>
        <w:t>The sending higher education institution</w:t>
      </w:r>
      <w:r w:rsidRPr="000F1629">
        <w:rPr>
          <w:rFonts w:cs="Arial"/>
          <w:szCs w:val="18"/>
          <w:lang w:val="is-IS"/>
        </w:rPr>
        <w:t xml:space="preserve"> supports the staff mobility as part of its modernisation and internationalisation strategy </w:t>
      </w:r>
      <w:r w:rsidRPr="000F1629">
        <w:rPr>
          <w:rFonts w:cs="Arial"/>
          <w:szCs w:val="18"/>
          <w:lang w:val="en-GB"/>
        </w:rPr>
        <w:t>and will recognise it as a component in any evaluation or assessment of the staff member.</w:t>
      </w:r>
    </w:p>
    <w:p w14:paraId="7C9E4BDA" w14:textId="77777777" w:rsidR="000F1629" w:rsidRPr="000F1629" w:rsidRDefault="000F1629" w:rsidP="000F1629">
      <w:pPr>
        <w:autoSpaceDE w:val="0"/>
        <w:autoSpaceDN w:val="0"/>
        <w:adjustRightInd w:val="0"/>
        <w:spacing w:after="0" w:line="276" w:lineRule="auto"/>
        <w:jc w:val="both"/>
        <w:rPr>
          <w:rFonts w:cs="Arial"/>
          <w:color w:val="0000FF"/>
          <w:szCs w:val="18"/>
          <w:lang w:val="en-GB"/>
        </w:rPr>
      </w:pPr>
      <w:r w:rsidRPr="000F1629">
        <w:rPr>
          <w:rFonts w:cs="Arial"/>
          <w:szCs w:val="18"/>
          <w:lang w:val="is-IS"/>
        </w:rPr>
        <w:t xml:space="preserve">The staff member will share their </w:t>
      </w:r>
      <w:r w:rsidRPr="000F1629">
        <w:rPr>
          <w:rFonts w:cs="Arial"/>
          <w:szCs w:val="18"/>
          <w:lang w:val="en-GB" w:eastAsia="fr-FR"/>
        </w:rPr>
        <w:t>experience, in particular its impact on their professional development and on the sending higher education institution, as a source of inspiration to others.</w:t>
      </w:r>
      <w:r w:rsidRPr="000F1629">
        <w:rPr>
          <w:rFonts w:cs="Arial"/>
          <w:color w:val="0000FF"/>
          <w:szCs w:val="18"/>
          <w:lang w:val="en-GB"/>
        </w:rPr>
        <w:t xml:space="preserve"> </w:t>
      </w:r>
    </w:p>
    <w:p w14:paraId="5FD0F470" w14:textId="77777777" w:rsidR="000F1629" w:rsidRPr="000F1629" w:rsidRDefault="000F1629" w:rsidP="000F1629">
      <w:pPr>
        <w:autoSpaceDE w:val="0"/>
        <w:autoSpaceDN w:val="0"/>
        <w:adjustRightInd w:val="0"/>
        <w:spacing w:after="0" w:line="276" w:lineRule="auto"/>
        <w:jc w:val="both"/>
        <w:rPr>
          <w:rFonts w:cs="Arial"/>
          <w:szCs w:val="18"/>
          <w:lang w:val="en-GB"/>
        </w:rPr>
      </w:pPr>
      <w:r w:rsidRPr="000F1629">
        <w:rPr>
          <w:rFonts w:cs="Arial"/>
          <w:szCs w:val="18"/>
          <w:lang w:val="en-GB"/>
        </w:rPr>
        <w:t>The staff member and the beneficiary organisation commit to the requirements set out in the grant agreement signed between them.</w:t>
      </w:r>
    </w:p>
    <w:p w14:paraId="6E3E4B78" w14:textId="77777777" w:rsidR="000F1629" w:rsidRPr="000F1629" w:rsidRDefault="000F1629" w:rsidP="000F1629">
      <w:pPr>
        <w:autoSpaceDE w:val="0"/>
        <w:autoSpaceDN w:val="0"/>
        <w:adjustRightInd w:val="0"/>
        <w:spacing w:after="0" w:line="276" w:lineRule="auto"/>
        <w:jc w:val="both"/>
        <w:rPr>
          <w:rFonts w:cs="Arial"/>
          <w:szCs w:val="18"/>
          <w:lang w:val="en-GB"/>
        </w:rPr>
      </w:pPr>
      <w:r w:rsidRPr="000F1629">
        <w:rPr>
          <w:rFonts w:cs="Arial"/>
          <w:szCs w:val="18"/>
          <w:lang w:val="en-GB"/>
        </w:rPr>
        <w:t>The staff member and the receiving organisation will communicate to the sending institution any problems or changes regarding the proposed mobility programme or mobility period.</w:t>
      </w:r>
    </w:p>
    <w:p w14:paraId="66E2322D" w14:textId="77777777" w:rsidR="000F1629" w:rsidRPr="000F1629" w:rsidRDefault="000F1629" w:rsidP="000F1629">
      <w:pPr>
        <w:tabs>
          <w:tab w:val="left" w:pos="5670"/>
        </w:tabs>
        <w:spacing w:after="0"/>
        <w:jc w:val="both"/>
        <w:rPr>
          <w:rFonts w:cs="Arial"/>
          <w:b/>
          <w:bCs/>
          <w:szCs w:val="18"/>
          <w:lang w:val="en-GB"/>
        </w:rPr>
      </w:pPr>
    </w:p>
    <w:tbl>
      <w:tblPr>
        <w:tblW w:w="88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80"/>
      </w:tblGrid>
      <w:tr w:rsidR="000F1629" w:rsidRPr="000F1629" w14:paraId="09EDA3E4" w14:textId="77777777" w:rsidTr="00596B56">
        <w:trPr>
          <w:jc w:val="center"/>
        </w:trPr>
        <w:tc>
          <w:tcPr>
            <w:tcW w:w="8876" w:type="dxa"/>
            <w:tcBorders>
              <w:top w:val="single" w:sz="6" w:space="0" w:color="auto"/>
              <w:left w:val="single" w:sz="6" w:space="0" w:color="auto"/>
              <w:bottom w:val="single" w:sz="6" w:space="0" w:color="auto"/>
              <w:right w:val="single" w:sz="6" w:space="0" w:color="auto"/>
            </w:tcBorders>
            <w:shd w:val="clear" w:color="auto" w:fill="FFFFFF"/>
            <w:hideMark/>
          </w:tcPr>
          <w:p w14:paraId="0EABE4A8" w14:textId="77777777" w:rsidR="000F1629" w:rsidRPr="000F1629" w:rsidRDefault="000F1629" w:rsidP="00596B56">
            <w:pPr>
              <w:tabs>
                <w:tab w:val="left" w:pos="6165"/>
              </w:tabs>
              <w:rPr>
                <w:rFonts w:eastAsia="Times New Roman" w:cs="Arial"/>
                <w:sz w:val="20"/>
                <w:bdr w:val="none" w:sz="0" w:space="0" w:color="auto"/>
                <w:lang w:val="en-GB"/>
              </w:rPr>
            </w:pPr>
            <w:r w:rsidRPr="000F1629">
              <w:rPr>
                <w:rFonts w:cs="Arial"/>
                <w:b/>
                <w:sz w:val="20"/>
                <w:lang w:val="en-GB"/>
              </w:rPr>
              <w:t>The staff member</w:t>
            </w:r>
          </w:p>
          <w:p w14:paraId="736FC19E" w14:textId="77777777" w:rsidR="000F1629" w:rsidRPr="000F1629" w:rsidRDefault="000F1629" w:rsidP="00596B56">
            <w:pPr>
              <w:tabs>
                <w:tab w:val="left" w:pos="6165"/>
              </w:tabs>
              <w:rPr>
                <w:rFonts w:cs="Arial"/>
                <w:sz w:val="20"/>
                <w:lang w:val="en-GB"/>
              </w:rPr>
            </w:pPr>
            <w:r w:rsidRPr="000F1629">
              <w:rPr>
                <w:rFonts w:cs="Arial"/>
                <w:sz w:val="20"/>
                <w:lang w:val="en-GB"/>
              </w:rPr>
              <w:t>Name:</w:t>
            </w:r>
          </w:p>
          <w:p w14:paraId="6E84C207" w14:textId="77777777" w:rsidR="000F1629" w:rsidRDefault="000F1629" w:rsidP="00596B56">
            <w:pPr>
              <w:tabs>
                <w:tab w:val="left" w:pos="6165"/>
              </w:tabs>
              <w:rPr>
                <w:rFonts w:cs="Arial"/>
                <w:sz w:val="20"/>
                <w:lang w:val="en-GB"/>
              </w:rPr>
            </w:pPr>
            <w:r w:rsidRPr="000F1629">
              <w:rPr>
                <w:rFonts w:cs="Arial"/>
                <w:sz w:val="20"/>
                <w:lang w:val="en-GB"/>
              </w:rPr>
              <w:t>Signature:</w:t>
            </w:r>
            <w:r w:rsidRPr="000F1629">
              <w:rPr>
                <w:rStyle w:val="Refdenotaderodap"/>
                <w:rFonts w:cs="Arial"/>
                <w:b/>
                <w:sz w:val="20"/>
                <w:lang w:val="en-GB"/>
              </w:rPr>
              <w:t xml:space="preserve"> </w:t>
            </w:r>
            <w:r w:rsidRPr="000F1629">
              <w:rPr>
                <w:rFonts w:cs="Arial"/>
                <w:sz w:val="20"/>
                <w:lang w:val="en-GB"/>
              </w:rPr>
              <w:tab/>
              <w:t>Date:</w:t>
            </w:r>
            <w:r w:rsidRPr="000F1629">
              <w:rPr>
                <w:rFonts w:cs="Arial"/>
                <w:sz w:val="20"/>
                <w:lang w:val="en-GB"/>
              </w:rPr>
              <w:tab/>
            </w:r>
          </w:p>
          <w:p w14:paraId="2163BA45" w14:textId="77777777" w:rsidR="00A32506" w:rsidRPr="000F1629" w:rsidRDefault="00A32506" w:rsidP="00596B56">
            <w:pPr>
              <w:tabs>
                <w:tab w:val="left" w:pos="6165"/>
              </w:tabs>
              <w:rPr>
                <w:rFonts w:cs="Arial"/>
                <w:color w:val="002060"/>
                <w:sz w:val="20"/>
                <w:lang w:val="en-GB"/>
              </w:rPr>
            </w:pPr>
          </w:p>
        </w:tc>
      </w:tr>
    </w:tbl>
    <w:p w14:paraId="7CB5057E" w14:textId="77777777" w:rsidR="000F1629" w:rsidRPr="000F1629" w:rsidRDefault="000F1629" w:rsidP="000F1629">
      <w:pPr>
        <w:spacing w:after="0"/>
        <w:rPr>
          <w:rFonts w:cs="Arial"/>
          <w:sz w:val="16"/>
          <w:szCs w:val="16"/>
          <w:lang w:val="en-GB"/>
        </w:rPr>
      </w:pPr>
    </w:p>
    <w:tbl>
      <w:tblPr>
        <w:tblW w:w="883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4A0" w:firstRow="1" w:lastRow="0" w:firstColumn="1" w:lastColumn="0" w:noHBand="0" w:noVBand="1"/>
      </w:tblPr>
      <w:tblGrid>
        <w:gridCol w:w="8835"/>
      </w:tblGrid>
      <w:tr w:rsidR="000F1629" w:rsidRPr="000F1629" w14:paraId="6431FC8F" w14:textId="77777777" w:rsidTr="00596B56">
        <w:trPr>
          <w:jc w:val="center"/>
        </w:trPr>
        <w:tc>
          <w:tcPr>
            <w:tcW w:w="8841" w:type="dxa"/>
            <w:tcBorders>
              <w:top w:val="single" w:sz="6" w:space="0" w:color="auto"/>
              <w:left w:val="single" w:sz="6" w:space="0" w:color="auto"/>
              <w:bottom w:val="single" w:sz="6" w:space="0" w:color="auto"/>
              <w:right w:val="single" w:sz="6" w:space="0" w:color="auto"/>
            </w:tcBorders>
            <w:shd w:val="clear" w:color="auto" w:fill="FFFFFF"/>
            <w:hideMark/>
          </w:tcPr>
          <w:p w14:paraId="47A09E4C" w14:textId="77777777" w:rsidR="000F1629" w:rsidRPr="000F1629" w:rsidRDefault="000F1629" w:rsidP="00596B56">
            <w:pPr>
              <w:spacing w:before="120"/>
              <w:rPr>
                <w:rFonts w:cs="Arial"/>
                <w:b/>
                <w:sz w:val="20"/>
                <w:szCs w:val="20"/>
                <w:lang w:val="en-GB"/>
              </w:rPr>
            </w:pPr>
            <w:r w:rsidRPr="000F1629">
              <w:rPr>
                <w:rFonts w:cs="Arial"/>
                <w:b/>
                <w:sz w:val="20"/>
                <w:lang w:val="en-GB"/>
              </w:rPr>
              <w:t>The sending institution</w:t>
            </w:r>
          </w:p>
          <w:p w14:paraId="77E59642" w14:textId="55D57E5C" w:rsidR="000F1629" w:rsidRPr="000F1629" w:rsidRDefault="000F1629" w:rsidP="00596B56">
            <w:pPr>
              <w:tabs>
                <w:tab w:val="left" w:pos="3348"/>
                <w:tab w:val="left" w:pos="6183"/>
                <w:tab w:val="left" w:pos="6892"/>
              </w:tabs>
              <w:rPr>
                <w:rFonts w:cs="Arial"/>
                <w:sz w:val="20"/>
                <w:lang w:val="en-GB"/>
              </w:rPr>
            </w:pPr>
            <w:r w:rsidRPr="000F1629">
              <w:rPr>
                <w:rFonts w:cs="Arial"/>
                <w:sz w:val="20"/>
                <w:lang w:val="en-GB"/>
              </w:rPr>
              <w:t>Name of the responsible person:</w:t>
            </w:r>
            <w:r w:rsidR="00A32506">
              <w:rPr>
                <w:rFonts w:cs="Arial"/>
                <w:sz w:val="20"/>
                <w:lang w:val="en-GB"/>
              </w:rPr>
              <w:t xml:space="preserve"> Nádia Osório, Vice-President</w:t>
            </w:r>
          </w:p>
          <w:p w14:paraId="0996C0C3" w14:textId="77777777" w:rsidR="000F1629" w:rsidRDefault="000F1629" w:rsidP="00596B56">
            <w:pPr>
              <w:tabs>
                <w:tab w:val="left" w:pos="3348"/>
                <w:tab w:val="left" w:pos="6183"/>
                <w:tab w:val="left" w:pos="6892"/>
              </w:tabs>
              <w:rPr>
                <w:rFonts w:cs="Arial"/>
                <w:sz w:val="20"/>
                <w:lang w:val="en-GB"/>
              </w:rPr>
            </w:pPr>
            <w:r w:rsidRPr="000F1629">
              <w:rPr>
                <w:rFonts w:cs="Arial"/>
                <w:sz w:val="20"/>
                <w:lang w:val="en-GB"/>
              </w:rPr>
              <w:t xml:space="preserve">Signature: </w:t>
            </w:r>
            <w:r w:rsidRPr="000F1629">
              <w:rPr>
                <w:rFonts w:cs="Arial"/>
                <w:sz w:val="20"/>
                <w:lang w:val="en-GB"/>
              </w:rPr>
              <w:tab/>
            </w:r>
            <w:r w:rsidRPr="000F1629">
              <w:rPr>
                <w:rFonts w:cs="Arial"/>
                <w:sz w:val="20"/>
                <w:lang w:val="en-GB"/>
              </w:rPr>
              <w:tab/>
              <w:t xml:space="preserve">Date: </w:t>
            </w:r>
            <w:r w:rsidRPr="000F1629">
              <w:rPr>
                <w:rFonts w:cs="Arial"/>
                <w:sz w:val="20"/>
                <w:lang w:val="en-GB"/>
              </w:rPr>
              <w:tab/>
            </w:r>
          </w:p>
          <w:p w14:paraId="3DC25B36" w14:textId="77777777" w:rsidR="00A32506" w:rsidRPr="000F1629" w:rsidRDefault="00A32506" w:rsidP="00596B56">
            <w:pPr>
              <w:tabs>
                <w:tab w:val="left" w:pos="3348"/>
                <w:tab w:val="left" w:pos="6183"/>
                <w:tab w:val="left" w:pos="6892"/>
              </w:tabs>
              <w:rPr>
                <w:rFonts w:cs="Arial"/>
                <w:b/>
                <w:color w:val="002060"/>
                <w:sz w:val="20"/>
                <w:lang w:val="en-GB"/>
              </w:rPr>
            </w:pPr>
          </w:p>
        </w:tc>
      </w:tr>
    </w:tbl>
    <w:p w14:paraId="6CB2E0E6" w14:textId="77777777" w:rsidR="000F1629" w:rsidRPr="000F1629" w:rsidRDefault="000F1629" w:rsidP="000F1629">
      <w:pPr>
        <w:spacing w:after="0"/>
        <w:rPr>
          <w:rFonts w:cs="Arial"/>
          <w:sz w:val="16"/>
          <w:szCs w:val="16"/>
          <w:lang w:val="en-GB"/>
        </w:rPr>
      </w:pPr>
    </w:p>
    <w:tbl>
      <w:tblPr>
        <w:tblW w:w="882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20"/>
      </w:tblGrid>
      <w:tr w:rsidR="000F1629" w:rsidRPr="000F1629" w14:paraId="16032014" w14:textId="77777777" w:rsidTr="00596B56">
        <w:trPr>
          <w:jc w:val="center"/>
        </w:trPr>
        <w:tc>
          <w:tcPr>
            <w:tcW w:w="8823" w:type="dxa"/>
            <w:tcBorders>
              <w:top w:val="single" w:sz="6" w:space="0" w:color="auto"/>
              <w:left w:val="single" w:sz="6" w:space="0" w:color="auto"/>
              <w:bottom w:val="single" w:sz="6" w:space="0" w:color="auto"/>
              <w:right w:val="single" w:sz="6" w:space="0" w:color="auto"/>
            </w:tcBorders>
            <w:shd w:val="clear" w:color="auto" w:fill="FFFFFF"/>
            <w:hideMark/>
          </w:tcPr>
          <w:p w14:paraId="256AC76D" w14:textId="77777777" w:rsidR="000F1629" w:rsidRPr="000F1629" w:rsidRDefault="000F1629" w:rsidP="00596B56">
            <w:pPr>
              <w:spacing w:before="120"/>
              <w:rPr>
                <w:rFonts w:cs="Arial"/>
                <w:b/>
                <w:sz w:val="20"/>
                <w:szCs w:val="20"/>
              </w:rPr>
            </w:pPr>
            <w:r w:rsidRPr="000F1629">
              <w:rPr>
                <w:rFonts w:cs="Arial"/>
                <w:b/>
                <w:sz w:val="20"/>
                <w:lang w:val="en-GB"/>
              </w:rPr>
              <w:t xml:space="preserve">The receiving </w:t>
            </w:r>
            <w:proofErr w:type="spellStart"/>
            <w:r w:rsidRPr="000F1629">
              <w:rPr>
                <w:rFonts w:cs="Arial"/>
                <w:b/>
                <w:sz w:val="20"/>
              </w:rPr>
              <w:t>organisation</w:t>
            </w:r>
            <w:proofErr w:type="spellEnd"/>
          </w:p>
          <w:p w14:paraId="0C715B6B" w14:textId="77777777" w:rsidR="000F1629" w:rsidRPr="000F1629" w:rsidRDefault="000F1629" w:rsidP="00596B56">
            <w:pPr>
              <w:tabs>
                <w:tab w:val="left" w:pos="3312"/>
                <w:tab w:val="left" w:pos="6147"/>
                <w:tab w:val="left" w:pos="6856"/>
              </w:tabs>
              <w:rPr>
                <w:rFonts w:cs="Arial"/>
                <w:sz w:val="20"/>
                <w:lang w:val="en-GB"/>
              </w:rPr>
            </w:pPr>
            <w:r w:rsidRPr="000F1629">
              <w:rPr>
                <w:rFonts w:cs="Arial"/>
                <w:sz w:val="20"/>
                <w:lang w:val="en-GB"/>
              </w:rPr>
              <w:t>Name of the responsible person:</w:t>
            </w:r>
          </w:p>
          <w:p w14:paraId="460DEA5F" w14:textId="77777777" w:rsidR="000F1629" w:rsidRDefault="000F1629" w:rsidP="00596B56">
            <w:pPr>
              <w:tabs>
                <w:tab w:val="left" w:pos="3312"/>
                <w:tab w:val="left" w:pos="6147"/>
                <w:tab w:val="left" w:pos="6856"/>
              </w:tabs>
              <w:rPr>
                <w:rFonts w:cs="Arial"/>
                <w:sz w:val="20"/>
                <w:lang w:val="en-GB"/>
              </w:rPr>
            </w:pPr>
            <w:r w:rsidRPr="000F1629">
              <w:rPr>
                <w:rFonts w:cs="Arial"/>
                <w:sz w:val="20"/>
                <w:lang w:val="en-GB"/>
              </w:rPr>
              <w:t xml:space="preserve">Signature: </w:t>
            </w:r>
            <w:r w:rsidRPr="000F1629">
              <w:rPr>
                <w:rFonts w:cs="Arial"/>
                <w:sz w:val="20"/>
                <w:lang w:val="en-GB"/>
              </w:rPr>
              <w:tab/>
            </w:r>
            <w:r w:rsidRPr="000F1629">
              <w:rPr>
                <w:rFonts w:cs="Arial"/>
                <w:sz w:val="20"/>
                <w:lang w:val="en-GB"/>
              </w:rPr>
              <w:tab/>
              <w:t>Date:</w:t>
            </w:r>
            <w:r w:rsidRPr="000F1629">
              <w:rPr>
                <w:rFonts w:cs="Arial"/>
                <w:sz w:val="20"/>
                <w:lang w:val="en-GB"/>
              </w:rPr>
              <w:tab/>
            </w:r>
          </w:p>
          <w:p w14:paraId="73CCE1E6" w14:textId="77777777" w:rsidR="00A32506" w:rsidRPr="000F1629" w:rsidRDefault="00A32506" w:rsidP="00596B56">
            <w:pPr>
              <w:tabs>
                <w:tab w:val="left" w:pos="3312"/>
                <w:tab w:val="left" w:pos="6147"/>
                <w:tab w:val="left" w:pos="6856"/>
              </w:tabs>
              <w:rPr>
                <w:rFonts w:cs="Arial"/>
                <w:color w:val="002060"/>
                <w:sz w:val="20"/>
                <w:lang w:val="en-GB"/>
              </w:rPr>
            </w:pPr>
          </w:p>
        </w:tc>
      </w:tr>
    </w:tbl>
    <w:p w14:paraId="399B45E3" w14:textId="77777777" w:rsidR="000F1629" w:rsidRPr="000F1629" w:rsidRDefault="000F1629" w:rsidP="000F1629">
      <w:pPr>
        <w:spacing w:line="276" w:lineRule="auto"/>
        <w:ind w:right="28"/>
        <w:jc w:val="center"/>
        <w:rPr>
          <w:rFonts w:cs="Arial"/>
          <w:b/>
          <w:bCs/>
          <w:sz w:val="28"/>
          <w:szCs w:val="28"/>
          <w:lang w:val="en-GB"/>
        </w:rPr>
      </w:pPr>
    </w:p>
    <w:p w14:paraId="502F6269"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sectPr w:rsidR="00596B5E" w:rsidRPr="000F1629" w:rsidSect="00FF70ED">
      <w:headerReference w:type="default" r:id="rId12"/>
      <w:endnotePr>
        <w:numFmt w:val="decimal"/>
      </w:endnotePr>
      <w:pgSz w:w="11906" w:h="16838"/>
      <w:pgMar w:top="1985" w:right="1134" w:bottom="170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49C4A" w14:textId="77777777" w:rsidR="00B10362" w:rsidRDefault="00B10362" w:rsidP="00091E1B">
      <w:pPr>
        <w:spacing w:after="0" w:line="240" w:lineRule="auto"/>
      </w:pPr>
      <w:r>
        <w:separator/>
      </w:r>
    </w:p>
  </w:endnote>
  <w:endnote w:type="continuationSeparator" w:id="0">
    <w:p w14:paraId="16045915" w14:textId="77777777" w:rsidR="00B10362" w:rsidRDefault="00B10362" w:rsidP="00091E1B">
      <w:pPr>
        <w:spacing w:after="0" w:line="240" w:lineRule="auto"/>
      </w:pPr>
      <w:r>
        <w:continuationSeparator/>
      </w:r>
    </w:p>
  </w:endnote>
  <w:endnote w:id="1">
    <w:p w14:paraId="3F22E93E"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Adaptations of this template: </w:t>
      </w:r>
    </w:p>
    <w:p w14:paraId="395AC551" w14:textId="77777777" w:rsidR="000F1629" w:rsidRPr="000F1629" w:rsidRDefault="000F1629" w:rsidP="00B72149">
      <w:pPr>
        <w:pStyle w:val="Textodenotadefim"/>
        <w:numPr>
          <w:ilvl w:val="0"/>
          <w:numId w:val="39"/>
        </w:numPr>
        <w:spacing w:after="100" w:line="276" w:lineRule="auto"/>
        <w:jc w:val="both"/>
        <w:rPr>
          <w:rFonts w:ascii="Arial" w:hAnsi="Arial" w:cs="Arial"/>
          <w:sz w:val="16"/>
          <w:szCs w:val="16"/>
          <w:lang w:val="en-GB"/>
        </w:rPr>
      </w:pPr>
      <w:r w:rsidRPr="000F1629">
        <w:rPr>
          <w:rFonts w:ascii="Arial" w:hAnsi="Arial" w:cs="Arial"/>
          <w:sz w:val="16"/>
          <w:szCs w:val="16"/>
          <w:lang w:val="en-GB"/>
        </w:rPr>
        <w:t xml:space="preserve">In case the mobility combines teaching and training activities, </w:t>
      </w:r>
      <w:r w:rsidRPr="000F1629">
        <w:rPr>
          <w:rFonts w:ascii="Arial" w:hAnsi="Arial" w:cs="Arial"/>
          <w:b/>
          <w:sz w:val="16"/>
          <w:szCs w:val="16"/>
          <w:lang w:val="en-GB"/>
        </w:rPr>
        <w:t>the</w:t>
      </w:r>
      <w:r w:rsidRPr="000F1629">
        <w:rPr>
          <w:rFonts w:ascii="Arial" w:hAnsi="Arial" w:cs="Arial"/>
          <w:sz w:val="16"/>
          <w:szCs w:val="16"/>
          <w:lang w:val="en-GB"/>
        </w:rPr>
        <w:t xml:space="preserve"> </w:t>
      </w:r>
      <w:r w:rsidRPr="000F1629">
        <w:rPr>
          <w:rFonts w:ascii="Arial" w:hAnsi="Arial" w:cs="Arial"/>
          <w:b/>
          <w:sz w:val="16"/>
          <w:szCs w:val="16"/>
          <w:lang w:val="en-GB"/>
        </w:rPr>
        <w:t>mobility agreement for teaching template</w:t>
      </w:r>
      <w:r w:rsidRPr="000F1629">
        <w:rPr>
          <w:rFonts w:ascii="Arial" w:hAnsi="Arial" w:cs="Arial"/>
          <w:sz w:val="16"/>
          <w:szCs w:val="16"/>
          <w:lang w:val="en-GB"/>
        </w:rPr>
        <w:t xml:space="preserve"> should be used and adjusted to fit both activity types.</w:t>
      </w:r>
    </w:p>
    <w:p w14:paraId="6A508D70" w14:textId="77777777" w:rsidR="000F1629" w:rsidRPr="000F1629" w:rsidRDefault="000F1629" w:rsidP="00B72149">
      <w:pPr>
        <w:pStyle w:val="Textodenotadefim"/>
        <w:numPr>
          <w:ilvl w:val="0"/>
          <w:numId w:val="39"/>
        </w:numPr>
        <w:spacing w:after="100" w:line="276" w:lineRule="auto"/>
        <w:jc w:val="both"/>
        <w:rPr>
          <w:rFonts w:ascii="Arial" w:hAnsi="Arial" w:cs="Arial"/>
          <w:sz w:val="16"/>
          <w:szCs w:val="16"/>
          <w:lang w:val="en-GB"/>
        </w:rPr>
      </w:pPr>
      <w:r w:rsidRPr="000F1629">
        <w:rPr>
          <w:rFonts w:ascii="Arial" w:hAnsi="Arial" w:cs="Arial"/>
          <w:sz w:val="16"/>
          <w:szCs w:val="16"/>
          <w:lang w:val="en-GB"/>
        </w:rPr>
        <w:t>In the case of mobility between higher education institutions (HEIs), this agreement must always be signed by the staff member, the sending and the receiving HEI (three signatures in total).</w:t>
      </w:r>
    </w:p>
    <w:p w14:paraId="2F4EF9CD" w14:textId="77777777" w:rsidR="000F1629" w:rsidRPr="000F1629" w:rsidRDefault="000F1629" w:rsidP="00B72149">
      <w:pPr>
        <w:pStyle w:val="Textodenotadefim"/>
        <w:numPr>
          <w:ilvl w:val="0"/>
          <w:numId w:val="39"/>
        </w:numPr>
        <w:spacing w:after="100" w:line="276" w:lineRule="auto"/>
        <w:jc w:val="both"/>
        <w:rPr>
          <w:rFonts w:ascii="Arial" w:hAnsi="Arial" w:cs="Arial"/>
          <w:sz w:val="16"/>
          <w:szCs w:val="16"/>
          <w:lang w:val="en-GB"/>
        </w:rPr>
      </w:pPr>
      <w:r w:rsidRPr="000F1629">
        <w:rPr>
          <w:rFonts w:ascii="Arial" w:hAnsi="Arial" w:cs="Arial"/>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14:paraId="03D1E779"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w:t>
      </w:r>
      <w:r w:rsidRPr="000F1629">
        <w:rPr>
          <w:rFonts w:ascii="Arial" w:hAnsi="Arial" w:cs="Arial"/>
          <w:b/>
          <w:sz w:val="16"/>
          <w:szCs w:val="16"/>
          <w:lang w:val="en-GB"/>
        </w:rPr>
        <w:t>Seniority:</w:t>
      </w:r>
      <w:r w:rsidRPr="000F1629">
        <w:rPr>
          <w:rFonts w:ascii="Arial" w:hAnsi="Arial" w:cs="Arial"/>
          <w:sz w:val="16"/>
          <w:szCs w:val="16"/>
          <w:lang w:val="en-GB"/>
        </w:rPr>
        <w:t xml:space="preserve"> Junior (approx. &lt; 10 years of experience), Intermediate (approx. &gt; 10 and &lt; 20 years of experience) or Senior (approx. &gt; 20 years of experience).</w:t>
      </w:r>
    </w:p>
  </w:endnote>
  <w:endnote w:id="3">
    <w:p w14:paraId="26A9B0B3"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Style w:val="Refdenotadefim"/>
          <w:rFonts w:ascii="Arial" w:hAnsi="Arial" w:cs="Arial"/>
          <w:sz w:val="16"/>
          <w:szCs w:val="16"/>
          <w:lang w:val="en-GB"/>
        </w:rPr>
        <w:t xml:space="preserve">  </w:t>
      </w:r>
      <w:r w:rsidRPr="000F1629">
        <w:rPr>
          <w:rFonts w:ascii="Arial" w:hAnsi="Arial" w:cs="Arial"/>
          <w:b/>
          <w:sz w:val="16"/>
          <w:szCs w:val="16"/>
          <w:lang w:val="en-GB"/>
        </w:rPr>
        <w:t xml:space="preserve">Nationality: </w:t>
      </w:r>
      <w:r w:rsidRPr="000F1629">
        <w:rPr>
          <w:rFonts w:ascii="Arial" w:hAnsi="Arial" w:cs="Arial"/>
          <w:sz w:val="16"/>
          <w:szCs w:val="16"/>
          <w:lang w:val="en-GB"/>
        </w:rPr>
        <w:t>Country to which the person belongs administratively and that issues the ID card and/or passport.</w:t>
      </w:r>
    </w:p>
  </w:endnote>
  <w:endnote w:id="4">
    <w:p w14:paraId="56EC8F27"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w:t>
      </w:r>
      <w:r w:rsidRPr="000F1629">
        <w:rPr>
          <w:rFonts w:ascii="Arial" w:hAnsi="Arial" w:cs="Arial"/>
          <w:b/>
          <w:sz w:val="16"/>
          <w:szCs w:val="16"/>
          <w:lang w:val="en-GB"/>
        </w:rPr>
        <w:t xml:space="preserve">Erasmus code: </w:t>
      </w:r>
      <w:r w:rsidRPr="000F1629">
        <w:rPr>
          <w:rFonts w:ascii="Arial" w:hAnsi="Arial" w:cs="Arial"/>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5">
    <w:p w14:paraId="4C3CB9FD" w14:textId="77777777" w:rsidR="000F1629" w:rsidRPr="000F1629" w:rsidRDefault="000F1629" w:rsidP="00B72149">
      <w:pPr>
        <w:pStyle w:val="Textodenotadefim"/>
        <w:spacing w:after="100" w:line="276" w:lineRule="auto"/>
        <w:jc w:val="both"/>
        <w:rPr>
          <w:rFonts w:ascii="Arial" w:hAnsi="Arial" w:cs="Arial"/>
          <w:sz w:val="16"/>
          <w:szCs w:val="16"/>
          <w:lang w:val="en-IE"/>
        </w:rPr>
      </w:pPr>
      <w:r w:rsidRPr="000F1629">
        <w:rPr>
          <w:rStyle w:val="Refdenotadefim"/>
          <w:rFonts w:ascii="Arial" w:hAnsi="Arial" w:cs="Arial"/>
          <w:sz w:val="16"/>
          <w:szCs w:val="16"/>
        </w:rPr>
        <w:endnoteRef/>
      </w:r>
      <w:r w:rsidRPr="000F1629">
        <w:rPr>
          <w:rFonts w:ascii="Arial" w:hAnsi="Arial" w:cs="Arial"/>
          <w:sz w:val="16"/>
          <w:szCs w:val="16"/>
          <w:lang w:val="en-GB"/>
        </w:rPr>
        <w:t xml:space="preserve"> </w:t>
      </w:r>
      <w:r w:rsidRPr="000F1629">
        <w:rPr>
          <w:rFonts w:ascii="Arial" w:hAnsi="Arial" w:cs="Arial"/>
          <w:b/>
          <w:sz w:val="16"/>
          <w:szCs w:val="16"/>
          <w:lang w:val="en-GB"/>
        </w:rPr>
        <w:t>Country code</w:t>
      </w:r>
      <w:r w:rsidRPr="000F1629">
        <w:rPr>
          <w:rFonts w:ascii="Arial" w:hAnsi="Arial" w:cs="Arial"/>
          <w:sz w:val="16"/>
          <w:szCs w:val="16"/>
          <w:lang w:val="en-GB"/>
        </w:rPr>
        <w:t xml:space="preserve">: ISO 3166-2 country codes available at: </w:t>
      </w:r>
      <w:hyperlink r:id="rId1" w:history="1">
        <w:r w:rsidRPr="000F1629">
          <w:rPr>
            <w:rStyle w:val="Hiperligao"/>
            <w:rFonts w:ascii="Arial" w:hAnsi="Arial" w:cs="Arial"/>
            <w:lang w:val="en-IE"/>
          </w:rPr>
          <w:t>https://www.iso.org/obp/ui</w:t>
        </w:r>
      </w:hyperlink>
      <w:r w:rsidRPr="000F1629">
        <w:rPr>
          <w:rFonts w:ascii="Arial" w:hAnsi="Arial" w:cs="Arial"/>
          <w:lang w:val="en-IE"/>
        </w:rPr>
        <w:t xml:space="preserve"> </w:t>
      </w:r>
    </w:p>
  </w:endnote>
  <w:endnote w:id="6">
    <w:p w14:paraId="50B7EB30" w14:textId="2914AC48" w:rsidR="000F1629" w:rsidRDefault="000F1629" w:rsidP="00B72149">
      <w:pPr>
        <w:pStyle w:val="Textodenotadefim"/>
        <w:spacing w:after="100" w:line="276" w:lineRule="auto"/>
        <w:jc w:val="both"/>
        <w:rPr>
          <w:rFonts w:ascii="Verdana" w:hAnsi="Verdana" w:cs="Times New Roman"/>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Circulating papers with original signatures is not compulsory. Scanned copies of signatures or electronic signatures may be accepted, depending on the national legislation of the country of the beneficiary institution (in the case of mobility with third </w:t>
      </w:r>
      <w:r w:rsidR="00324B59" w:rsidRPr="000F1629">
        <w:rPr>
          <w:rFonts w:ascii="Arial" w:hAnsi="Arial" w:cs="Arial"/>
          <w:sz w:val="16"/>
          <w:szCs w:val="16"/>
          <w:lang w:val="en-GB"/>
        </w:rPr>
        <w:t>countries</w:t>
      </w:r>
      <w:r w:rsidRPr="000F1629">
        <w:rPr>
          <w:rFonts w:ascii="Arial" w:hAnsi="Arial" w:cs="Arial"/>
          <w:sz w:val="16"/>
          <w:szCs w:val="16"/>
          <w:lang w:val="en-GB"/>
        </w:rPr>
        <w:t xml:space="preserve">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5B78A" w14:textId="77777777" w:rsidR="00B10362" w:rsidRDefault="00B10362" w:rsidP="00091E1B">
      <w:pPr>
        <w:spacing w:after="0" w:line="240" w:lineRule="auto"/>
      </w:pPr>
      <w:r>
        <w:separator/>
      </w:r>
    </w:p>
  </w:footnote>
  <w:footnote w:type="continuationSeparator" w:id="0">
    <w:p w14:paraId="5F4B42D6" w14:textId="77777777" w:rsidR="00B10362" w:rsidRDefault="00B10362"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5D29" w14:textId="6FD17F0A" w:rsidR="002E2A23" w:rsidRDefault="001A13E3" w:rsidP="00C75CC4">
    <w:pPr>
      <w:pStyle w:val="Cabealho"/>
      <w:spacing w:after="0"/>
    </w:pPr>
    <w:r>
      <w:rPr>
        <w:noProof/>
      </w:rPr>
      <w:drawing>
        <wp:anchor distT="0" distB="0" distL="114300" distR="114300" simplePos="0" relativeHeight="251667456" behindDoc="1" locked="0" layoutInCell="1" allowOverlap="1" wp14:anchorId="59D312E1" wp14:editId="44CE8472">
          <wp:simplePos x="0" y="0"/>
          <wp:positionH relativeFrom="margin">
            <wp:align>right</wp:align>
          </wp:positionH>
          <wp:positionV relativeFrom="paragraph">
            <wp:posOffset>-48260</wp:posOffset>
          </wp:positionV>
          <wp:extent cx="744855" cy="765810"/>
          <wp:effectExtent l="0" t="0" r="0" b="0"/>
          <wp:wrapTight wrapText="bothSides">
            <wp:wrapPolygon edited="0">
              <wp:start x="1105" y="0"/>
              <wp:lineTo x="0" y="1612"/>
              <wp:lineTo x="0" y="20955"/>
              <wp:lineTo x="20992" y="20955"/>
              <wp:lineTo x="20440" y="19343"/>
              <wp:lineTo x="18783" y="17194"/>
              <wp:lineTo x="20992" y="13970"/>
              <wp:lineTo x="20992" y="10209"/>
              <wp:lineTo x="11601" y="7522"/>
              <wp:lineTo x="9944" y="2149"/>
              <wp:lineTo x="8286" y="0"/>
              <wp:lineTo x="1105" y="0"/>
            </wp:wrapPolygon>
          </wp:wrapTight>
          <wp:docPr id="129581440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855"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7F79">
      <w:rPr>
        <w:noProof/>
        <w:lang w:val="en-GB"/>
      </w:rPr>
      <w:drawing>
        <wp:anchor distT="0" distB="0" distL="114300" distR="114300" simplePos="0" relativeHeight="251657216" behindDoc="0" locked="0" layoutInCell="1" allowOverlap="1" wp14:anchorId="00717733" wp14:editId="52908142">
          <wp:simplePos x="0" y="0"/>
          <wp:positionH relativeFrom="column">
            <wp:posOffset>-508000</wp:posOffset>
          </wp:positionH>
          <wp:positionV relativeFrom="paragraph">
            <wp:posOffset>-51435</wp:posOffset>
          </wp:positionV>
          <wp:extent cx="2245401" cy="838200"/>
          <wp:effectExtent l="0" t="0" r="0" b="0"/>
          <wp:wrapNone/>
          <wp:docPr id="2362815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245401"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2A23">
      <w:rPr>
        <w:noProof/>
        <w:lang w:val="en-GB" w:eastAsia="en-GB"/>
      </w:rPr>
      <mc:AlternateContent>
        <mc:Choice Requires="wps">
          <w:drawing>
            <wp:anchor distT="0" distB="0" distL="114300" distR="114300" simplePos="0" relativeHeight="251646976" behindDoc="0" locked="0" layoutInCell="1" allowOverlap="1" wp14:anchorId="79B01EC9" wp14:editId="530399FE">
              <wp:simplePos x="0" y="0"/>
              <wp:positionH relativeFrom="column">
                <wp:posOffset>-1011555</wp:posOffset>
              </wp:positionH>
              <wp:positionV relativeFrom="paragraph">
                <wp:posOffset>73660</wp:posOffset>
              </wp:positionV>
              <wp:extent cx="6791960" cy="755650"/>
              <wp:effectExtent l="0" t="0" r="15240" b="6350"/>
              <wp:wrapNone/>
              <wp:docPr id="1397156758"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2E2A23" w14:paraId="3F45DBC5" w14:textId="77777777" w:rsidTr="0066674B">
                            <w:tc>
                              <w:tcPr>
                                <w:tcW w:w="4056" w:type="dxa"/>
                                <w:vAlign w:val="center"/>
                              </w:tcPr>
                              <w:p w14:paraId="20447B38" w14:textId="6A7D37C2" w:rsidR="002E2A23" w:rsidRDefault="002E2A23"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7E37D726" w14:textId="60D0FA0C" w:rsidR="002E2A23" w:rsidRDefault="002E2A23"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760CDDEB" w14:textId="77777777" w:rsidR="002E2A23" w:rsidRDefault="002E2A23"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B01EC9" id="_x0000_t202" coordsize="21600,21600" o:spt="202" path="m,l,21600r21600,l21600,xe">
              <v:stroke joinstyle="miter"/>
              <v:path gradientshapeok="t" o:connecttype="rect"/>
            </v:shapetype>
            <v:shape id="Text Box 3" o:spid="_x0000_s1026" type="#_x0000_t202" style="position:absolute;margin-left:-79.65pt;margin-top:5.8pt;width:534.8pt;height:5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2E2A23" w14:paraId="3F45DBC5" w14:textId="77777777" w:rsidTr="0066674B">
                      <w:tc>
                        <w:tcPr>
                          <w:tcW w:w="4056" w:type="dxa"/>
                          <w:vAlign w:val="center"/>
                        </w:tcPr>
                        <w:p w14:paraId="20447B38" w14:textId="6A7D37C2" w:rsidR="002E2A23" w:rsidRDefault="002E2A23"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7E37D726" w14:textId="60D0FA0C" w:rsidR="002E2A23" w:rsidRDefault="002E2A23"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760CDDEB" w14:textId="77777777" w:rsidR="002E2A23" w:rsidRDefault="002E2A23" w:rsidP="00F03E9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8"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927107114">
    <w:abstractNumId w:val="6"/>
  </w:num>
  <w:num w:numId="2" w16cid:durableId="1355107557">
    <w:abstractNumId w:val="3"/>
  </w:num>
  <w:num w:numId="3" w16cid:durableId="1099564537">
    <w:abstractNumId w:val="6"/>
  </w:num>
  <w:num w:numId="4" w16cid:durableId="356779927">
    <w:abstractNumId w:val="6"/>
  </w:num>
  <w:num w:numId="5" w16cid:durableId="326251035">
    <w:abstractNumId w:val="6"/>
  </w:num>
  <w:num w:numId="6" w16cid:durableId="145053149">
    <w:abstractNumId w:val="0"/>
  </w:num>
  <w:num w:numId="7" w16cid:durableId="1358776494">
    <w:abstractNumId w:val="6"/>
  </w:num>
  <w:num w:numId="8" w16cid:durableId="1099452330">
    <w:abstractNumId w:val="9"/>
  </w:num>
  <w:num w:numId="9" w16cid:durableId="1300452167">
    <w:abstractNumId w:val="6"/>
  </w:num>
  <w:num w:numId="10" w16cid:durableId="833106987">
    <w:abstractNumId w:val="6"/>
  </w:num>
  <w:num w:numId="11" w16cid:durableId="1276982874">
    <w:abstractNumId w:val="6"/>
  </w:num>
  <w:num w:numId="12" w16cid:durableId="1429235452">
    <w:abstractNumId w:val="6"/>
  </w:num>
  <w:num w:numId="13" w16cid:durableId="641270217">
    <w:abstractNumId w:val="6"/>
  </w:num>
  <w:num w:numId="14" w16cid:durableId="679043879">
    <w:abstractNumId w:val="6"/>
  </w:num>
  <w:num w:numId="15" w16cid:durableId="832649655">
    <w:abstractNumId w:val="6"/>
  </w:num>
  <w:num w:numId="16" w16cid:durableId="1488984252">
    <w:abstractNumId w:val="6"/>
  </w:num>
  <w:num w:numId="17" w16cid:durableId="809712977">
    <w:abstractNumId w:val="6"/>
  </w:num>
  <w:num w:numId="18" w16cid:durableId="1581524006">
    <w:abstractNumId w:val="6"/>
  </w:num>
  <w:num w:numId="19" w16cid:durableId="2005862469">
    <w:abstractNumId w:val="9"/>
  </w:num>
  <w:num w:numId="20" w16cid:durableId="159128041">
    <w:abstractNumId w:val="2"/>
  </w:num>
  <w:num w:numId="21" w16cid:durableId="857616868">
    <w:abstractNumId w:val="9"/>
  </w:num>
  <w:num w:numId="22" w16cid:durableId="431324080">
    <w:abstractNumId w:val="9"/>
  </w:num>
  <w:num w:numId="23" w16cid:durableId="382868438">
    <w:abstractNumId w:val="9"/>
  </w:num>
  <w:num w:numId="24" w16cid:durableId="1463768964">
    <w:abstractNumId w:val="9"/>
  </w:num>
  <w:num w:numId="25" w16cid:durableId="677150188">
    <w:abstractNumId w:val="9"/>
  </w:num>
  <w:num w:numId="26" w16cid:durableId="1957326467">
    <w:abstractNumId w:val="4"/>
  </w:num>
  <w:num w:numId="27" w16cid:durableId="1349454322">
    <w:abstractNumId w:val="4"/>
  </w:num>
  <w:num w:numId="28" w16cid:durableId="1311135827">
    <w:abstractNumId w:val="9"/>
  </w:num>
  <w:num w:numId="29" w16cid:durableId="1424063346">
    <w:abstractNumId w:val="6"/>
  </w:num>
  <w:num w:numId="30" w16cid:durableId="949319428">
    <w:abstractNumId w:val="6"/>
  </w:num>
  <w:num w:numId="31" w16cid:durableId="1619146686">
    <w:abstractNumId w:val="6"/>
  </w:num>
  <w:num w:numId="32" w16cid:durableId="861628263">
    <w:abstractNumId w:val="6"/>
  </w:num>
  <w:num w:numId="33" w16cid:durableId="342828624">
    <w:abstractNumId w:val="9"/>
  </w:num>
  <w:num w:numId="34" w16cid:durableId="1210728450">
    <w:abstractNumId w:val="9"/>
  </w:num>
  <w:num w:numId="35" w16cid:durableId="1521315419">
    <w:abstractNumId w:val="8"/>
  </w:num>
  <w:num w:numId="36" w16cid:durableId="2093042087">
    <w:abstractNumId w:val="8"/>
  </w:num>
  <w:num w:numId="37" w16cid:durableId="5131059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1710954212">
    <w:abstractNumId w:val="1"/>
  </w:num>
  <w:num w:numId="39" w16cid:durableId="1591231638">
    <w:abstractNumId w:val="10"/>
  </w:num>
  <w:num w:numId="40" w16cid:durableId="46847465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HRINGER Johannes (EAC)">
    <w15:presenceInfo w15:providerId="AD" w15:userId="S-1-5-21-1606980848-2025429265-839522115-90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509B2"/>
    <w:rsid w:val="0005643B"/>
    <w:rsid w:val="00091E1B"/>
    <w:rsid w:val="000F1629"/>
    <w:rsid w:val="00103DD7"/>
    <w:rsid w:val="00120982"/>
    <w:rsid w:val="00185224"/>
    <w:rsid w:val="001A13E3"/>
    <w:rsid w:val="001C4BA3"/>
    <w:rsid w:val="0024537E"/>
    <w:rsid w:val="002C0129"/>
    <w:rsid w:val="002E2A23"/>
    <w:rsid w:val="002F15F8"/>
    <w:rsid w:val="002F5641"/>
    <w:rsid w:val="00324B59"/>
    <w:rsid w:val="0036146B"/>
    <w:rsid w:val="003848B5"/>
    <w:rsid w:val="00397AC6"/>
    <w:rsid w:val="003D0E8A"/>
    <w:rsid w:val="003D6969"/>
    <w:rsid w:val="003E4500"/>
    <w:rsid w:val="003E743B"/>
    <w:rsid w:val="00454920"/>
    <w:rsid w:val="0046009C"/>
    <w:rsid w:val="0048443D"/>
    <w:rsid w:val="00497719"/>
    <w:rsid w:val="004F2C43"/>
    <w:rsid w:val="005228DD"/>
    <w:rsid w:val="00553264"/>
    <w:rsid w:val="00596B5E"/>
    <w:rsid w:val="005A7766"/>
    <w:rsid w:val="005C3BA2"/>
    <w:rsid w:val="005C3F7E"/>
    <w:rsid w:val="005F0191"/>
    <w:rsid w:val="00606F72"/>
    <w:rsid w:val="00612107"/>
    <w:rsid w:val="006271E1"/>
    <w:rsid w:val="006B6E0C"/>
    <w:rsid w:val="006C1F8E"/>
    <w:rsid w:val="00712F9E"/>
    <w:rsid w:val="00713061"/>
    <w:rsid w:val="007553FF"/>
    <w:rsid w:val="007624F9"/>
    <w:rsid w:val="007E07BD"/>
    <w:rsid w:val="00857438"/>
    <w:rsid w:val="008E1E33"/>
    <w:rsid w:val="008F101D"/>
    <w:rsid w:val="0092026B"/>
    <w:rsid w:val="00921344"/>
    <w:rsid w:val="00972721"/>
    <w:rsid w:val="009914F9"/>
    <w:rsid w:val="009B42EB"/>
    <w:rsid w:val="00A14325"/>
    <w:rsid w:val="00A32506"/>
    <w:rsid w:val="00A35439"/>
    <w:rsid w:val="00A4423D"/>
    <w:rsid w:val="00AB1E15"/>
    <w:rsid w:val="00B10362"/>
    <w:rsid w:val="00B23855"/>
    <w:rsid w:val="00B65454"/>
    <w:rsid w:val="00B72149"/>
    <w:rsid w:val="00BC2620"/>
    <w:rsid w:val="00BE5A47"/>
    <w:rsid w:val="00BF2D28"/>
    <w:rsid w:val="00C5200C"/>
    <w:rsid w:val="00C56A66"/>
    <w:rsid w:val="00C75CC4"/>
    <w:rsid w:val="00C855A6"/>
    <w:rsid w:val="00CB575C"/>
    <w:rsid w:val="00D47F79"/>
    <w:rsid w:val="00DC68D6"/>
    <w:rsid w:val="00DD422B"/>
    <w:rsid w:val="00E046E0"/>
    <w:rsid w:val="00E37AED"/>
    <w:rsid w:val="00E402B8"/>
    <w:rsid w:val="00E8142A"/>
    <w:rsid w:val="00F05A78"/>
    <w:rsid w:val="00F16410"/>
    <w:rsid w:val="00F377EE"/>
    <w:rsid w:val="00F54759"/>
    <w:rsid w:val="00FB29CE"/>
    <w:rsid w:val="00FE2D84"/>
    <w:rsid w:val="00FF70E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iPriority w:val="99"/>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uiPriority w:val="99"/>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styleId="Textodecomentrio">
    <w:name w:val="annotation text"/>
    <w:basedOn w:val="Normal"/>
    <w:link w:val="TextodecomentrioCarter"/>
    <w:unhideWhenUsed/>
    <w:qFormat/>
    <w:rsid w:val="000F1629"/>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0F1629"/>
    <w:rPr>
      <w:rFonts w:ascii="Calibri" w:eastAsia="Times New Roman" w:hAnsi="Calibri" w:cs="Calibri"/>
      <w:color w:val="000000"/>
      <w:kern w:val="28"/>
      <w:sz w:val="20"/>
      <w:szCs w:val="20"/>
      <w:lang w:eastAsia="pt-PT"/>
      <w14:ligatures w14:val="none"/>
    </w:rPr>
  </w:style>
  <w:style w:type="character" w:styleId="Refdenotadefim">
    <w:name w:val="endnote reference"/>
    <w:rsid w:val="000F1629"/>
    <w:rPr>
      <w:vertAlign w:val="superscript"/>
    </w:rPr>
  </w:style>
  <w:style w:type="paragraph" w:styleId="Textodenotadefim">
    <w:name w:val="endnote text"/>
    <w:basedOn w:val="Normal"/>
    <w:link w:val="TextodenotadefimCarter"/>
    <w:unhideWhenUsed/>
    <w:rsid w:val="000F162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0F1629"/>
    <w:rPr>
      <w:kern w:val="0"/>
      <w:sz w:val="20"/>
      <w:szCs w:val="20"/>
      <w:lang w:val="it-IT"/>
      <w14:ligatures w14:val="none"/>
    </w:rPr>
  </w:style>
  <w:style w:type="paragraph" w:customStyle="1" w:styleId="Text4">
    <w:name w:val="Text 4"/>
    <w:basedOn w:val="Normal"/>
    <w:rsid w:val="000F1629"/>
    <w:pPr>
      <w:pBdr>
        <w:top w:val="none" w:sz="0" w:space="0" w:color="auto"/>
        <w:left w:val="none" w:sz="0" w:space="0" w:color="auto"/>
        <w:bottom w:val="none" w:sz="0" w:space="0" w:color="auto"/>
        <w:right w:val="none" w:sz="0" w:space="0" w:color="auto"/>
        <w:between w:val="none" w:sz="0" w:space="0" w:color="auto"/>
        <w:bar w:val="none" w:sz="0" w:color="auto"/>
      </w:pBdr>
      <w:tabs>
        <w:tab w:val="left" w:pos="2302"/>
      </w:tabs>
      <w:spacing w:after="240" w:line="240" w:lineRule="auto"/>
      <w:ind w:left="1202"/>
      <w:jc w:val="both"/>
    </w:pPr>
    <w:rPr>
      <w:rFonts w:ascii="Times New Roman" w:eastAsia="Times New Roman" w:hAnsi="Times New Roman"/>
      <w:sz w:val="24"/>
      <w:szCs w:val="20"/>
      <w:bdr w:val="none" w:sz="0" w:space="0" w:color="auto"/>
      <w:lang w:val="fr-FR"/>
    </w:rPr>
  </w:style>
  <w:style w:type="paragraph" w:styleId="NormalWeb">
    <w:name w:val="Normal (Web)"/>
    <w:basedOn w:val="Normal"/>
    <w:uiPriority w:val="99"/>
    <w:unhideWhenUsed/>
    <w:rsid w:val="006271E1"/>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character" w:styleId="MenoNoResolvida">
    <w:name w:val="Unresolved Mention"/>
    <w:basedOn w:val="Tipodeletrapredefinidodopargrafo"/>
    <w:uiPriority w:val="99"/>
    <w:semiHidden/>
    <w:unhideWhenUsed/>
    <w:rsid w:val="005C3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ici@estesc.ipc.p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ca496f-48ba-4342-b7aa-cbd67e18eb30" xsi:nil="true"/>
    <lcf76f155ced4ddcb4097134ff3c332f xmlns="badbaa0a-0d86-458d-9e10-4b0bb75acc6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9B0F79E398EFA046A1A11CB248B1C578" ma:contentTypeVersion="15" ma:contentTypeDescription="Criar um novo documento." ma:contentTypeScope="" ma:versionID="78a42cbe3f376d6e20d2fa2d8755fe90">
  <xsd:schema xmlns:xsd="http://www.w3.org/2001/XMLSchema" xmlns:xs="http://www.w3.org/2001/XMLSchema" xmlns:p="http://schemas.microsoft.com/office/2006/metadata/properties" xmlns:ns2="badbaa0a-0d86-458d-9e10-4b0bb75acc6b" xmlns:ns3="3eca496f-48ba-4342-b7aa-cbd67e18eb30" targetNamespace="http://schemas.microsoft.com/office/2006/metadata/properties" ma:root="true" ma:fieldsID="eee65f7cfae22387d27cac190db08879" ns2:_="" ns3:_="">
    <xsd:import namespace="badbaa0a-0d86-458d-9e10-4b0bb75acc6b"/>
    <xsd:import namespace="3eca496f-48ba-4342-b7aa-cbd67e18eb3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baa0a-0d86-458d-9e10-4b0bb75acc6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m" ma:readOnly="false" ma:fieldId="{5cf76f15-5ced-4ddc-b409-7134ff3c332f}" ma:taxonomyMulti="true" ma:sspId="793df36a-825c-4451-a5aa-aca885d33a9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ca496f-48ba-4342-b7aa-cbd67e18eb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8a6098-46b7-46db-9604-53f432d069fc}" ma:internalName="TaxCatchAll" ma:showField="CatchAllData" ma:web="3eca496f-48ba-4342-b7aa-cbd67e18eb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hes de 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B7E7FB-3E8D-449F-8BA8-D1299642640A}">
  <ds:schemaRefs>
    <ds:schemaRef ds:uri="http://schemas.microsoft.com/office/2006/metadata/properties"/>
    <ds:schemaRef ds:uri="http://schemas.microsoft.com/office/infopath/2007/PartnerControls"/>
    <ds:schemaRef ds:uri="3eca496f-48ba-4342-b7aa-cbd67e18eb30"/>
    <ds:schemaRef ds:uri="badbaa0a-0d86-458d-9e10-4b0bb75acc6b"/>
  </ds:schemaRefs>
</ds:datastoreItem>
</file>

<file path=customXml/itemProps2.xml><?xml version="1.0" encoding="utf-8"?>
<ds:datastoreItem xmlns:ds="http://schemas.openxmlformats.org/officeDocument/2006/customXml" ds:itemID="{8EF88FF9-776C-4DA6-AE7A-BDCFEFCECABE}">
  <ds:schemaRefs>
    <ds:schemaRef ds:uri="http://schemas.openxmlformats.org/officeDocument/2006/bibliography"/>
  </ds:schemaRefs>
</ds:datastoreItem>
</file>

<file path=customXml/itemProps3.xml><?xml version="1.0" encoding="utf-8"?>
<ds:datastoreItem xmlns:ds="http://schemas.openxmlformats.org/officeDocument/2006/customXml" ds:itemID="{89E21081-7C85-4BC7-A2EC-9DC9B0782BD3}">
  <ds:schemaRefs>
    <ds:schemaRef ds:uri="http://schemas.microsoft.com/sharepoint/v3/contenttype/forms"/>
  </ds:schemaRefs>
</ds:datastoreItem>
</file>

<file path=customXml/itemProps4.xml><?xml version="1.0" encoding="utf-8"?>
<ds:datastoreItem xmlns:ds="http://schemas.openxmlformats.org/officeDocument/2006/customXml" ds:itemID="{516C2AA6-4040-4324-861A-C43279C59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baa0a-0d86-458d-9e10-4b0bb75acc6b"/>
    <ds:schemaRef ds:uri="3eca496f-48ba-4342-b7aa-cbd67e18eb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453</Words>
  <Characters>2451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STAFF MOBILITY for TRAINING</vt:lpstr>
    </vt:vector>
  </TitlesOfParts>
  <Company>IES, I.P.</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TRAINING</dc:title>
  <dc:subject/>
  <dc:creator>Ana Lúcia Costa</dc:creator>
  <cp:keywords/>
  <dc:description/>
  <cp:lastModifiedBy>Rui Branco Lopes</cp:lastModifiedBy>
  <cp:revision>2</cp:revision>
  <dcterms:created xsi:type="dcterms:W3CDTF">2026-09-17T10:15:00Z</dcterms:created>
  <dcterms:modified xsi:type="dcterms:W3CDTF">2026-09-17T10:15:00Z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0x0101009B0F79E398EFA046A1A11CB248B1C578</vt:lpwstr>
  </property>
  <property fmtid="{D5CDD505-2E9C-101B-9397-08002B2CF9AE}" pid="3" name="GrammarlyDocumentId">
    <vt:lpwstr>b4530ea3-1539-48bd-878a-32492b9390ce</vt:lpwstr>
  </property>
  <property fmtid="{D5CDD505-2E9C-101B-9397-08002B2CF9AE}" pid="4" name="MediaServiceImageTags">
    <vt:lpwstr/>
  </property>
</Properties>
</file>